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F4C" w:rsidRDefault="002C4F4C" w:rsidP="002C4F4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63AF00"/>
          <w:sz w:val="44"/>
          <w:szCs w:val="44"/>
          <w:lang w:eastAsia="ru-RU"/>
        </w:rPr>
      </w:pPr>
      <w:r w:rsidRPr="00116B72">
        <w:rPr>
          <w:rFonts w:ascii="Times New Roman" w:eastAsia="Times New Roman" w:hAnsi="Times New Roman" w:cs="Times New Roman"/>
          <w:b/>
          <w:bCs/>
          <w:color w:val="63AF00"/>
          <w:sz w:val="44"/>
          <w:szCs w:val="44"/>
          <w:lang w:eastAsia="ru-RU"/>
        </w:rPr>
        <w:t>Почему так важно держать пишущий инструмент правильно</w:t>
      </w:r>
    </w:p>
    <w:p w:rsidR="002C4F4C" w:rsidRPr="00116B72" w:rsidRDefault="002C4F4C" w:rsidP="00627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AF00"/>
          <w:sz w:val="44"/>
          <w:szCs w:val="44"/>
          <w:lang w:eastAsia="ru-RU"/>
        </w:rPr>
        <w:tab/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Навыки правильного письма очень важны для гармоничного развития ребёнка как личности, его здоровья и профессионального роста в будущем, поэтому заниматься постановкой руки нужно с самого раннего детства. Существует много способов научить малыша держать пишущий инструмент правильно. Уделите упражнениям всего 20 минут в день, превратите их в увлекательную игру, и вас обязательно ожидает успех.</w:t>
      </w:r>
    </w:p>
    <w:p w:rsidR="00CF5CCD" w:rsidRPr="00627BE2" w:rsidRDefault="00116B72" w:rsidP="00CF5CCD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Показать ребёнку</w:t>
      </w:r>
      <w:r w:rsidRPr="00627BE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,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как правильно держать письменные принадлежности нужно уже тогда, когда он впервые начинает проявлять к ним интерес. Педагоги не устают повторять, что научить новому всегда намного легче, чем потом исправиться закрепившееся умение и переучиться. Для этого родителям нужно иметь не только терпение, но и базовые знания тех способов и методов, с помощью которых можно легко, быстро и весело привить малышу навык владения ручкой.</w:t>
      </w:r>
      <w:r w:rsidR="00CF5CCD" w:rsidRPr="00627BE2">
        <w:rPr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  <w:t xml:space="preserve"> </w:t>
      </w:r>
    </w:p>
    <w:p w:rsidR="00CF5CCD" w:rsidRPr="00116B72" w:rsidRDefault="00CF5CCD" w:rsidP="00CF5C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Правила пользования письменными принадлежностями разработаны специалистами разного профиля (педагогами, медиками, психологами). Они учитывают сразу несколько факторов:</w:t>
      </w:r>
    </w:p>
    <w:p w:rsidR="00CF5CCD" w:rsidRPr="00116B72" w:rsidRDefault="00CF5CCD" w:rsidP="00CF5CC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удобство — сам процесс не должен вызывать дискомфорт, так как писать в жизни нам приходится много;</w:t>
      </w:r>
    </w:p>
    <w:p w:rsidR="00CF5CCD" w:rsidRPr="00116B72" w:rsidRDefault="00CF5CCD" w:rsidP="00CF5CC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каллиграфию — важно, чтобы рукописный текст можно было легко прочесть;</w:t>
      </w:r>
    </w:p>
    <w:p w:rsidR="00CF5CCD" w:rsidRPr="00116B72" w:rsidRDefault="00CF5CCD" w:rsidP="00CF5CC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производительность — возможность писать быстро и при этом не чувствовать</w:t>
      </w:r>
      <w:r w:rsidRPr="00116B72">
        <w:rPr>
          <w:rFonts w:ascii="Tahoma" w:eastAsia="Times New Roman" w:hAnsi="Tahoma" w:cs="Tahoma"/>
          <w:color w:val="4C4C4C"/>
          <w:sz w:val="28"/>
          <w:szCs w:val="28"/>
          <w:lang w:eastAsia="ru-RU"/>
        </w:rPr>
        <w:t xml:space="preserve"> усталости;</w:t>
      </w:r>
    </w:p>
    <w:p w:rsidR="00CF5CCD" w:rsidRPr="00116B72" w:rsidRDefault="00CF5CCD" w:rsidP="00CF5CC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C4C4C"/>
          <w:sz w:val="28"/>
          <w:szCs w:val="28"/>
          <w:lang w:eastAsia="ru-RU"/>
        </w:rPr>
      </w:pPr>
      <w:r w:rsidRPr="00116B72">
        <w:rPr>
          <w:rFonts w:ascii="Tahoma" w:eastAsia="Times New Roman" w:hAnsi="Tahoma" w:cs="Tahoma"/>
          <w:color w:val="4C4C4C"/>
          <w:sz w:val="28"/>
          <w:szCs w:val="28"/>
          <w:lang w:eastAsia="ru-RU"/>
        </w:rPr>
        <w:t>сохранение здоровья — осанки, остроты зрения.</w:t>
      </w:r>
    </w:p>
    <w:p w:rsidR="00CF5CCD" w:rsidRPr="00116B72" w:rsidRDefault="00CF5CCD" w:rsidP="00CF5C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Поэтому мало вложить в руки ребёнку ручку и показать, как правильно её держать.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 Нужно научить его ровно сидеть за письменным столом во время письма, тренировать мышцы руки, чтобы они могли управлять пишущим инструментом, а также развивать мелкую моторику для выработки точности и уверенности движений. Но делать это необходимо постепенно, играя. Тогда малыш научится писать легко и быстро, а почерк у него будет аккуратным и разборчивым.</w:t>
      </w:r>
    </w:p>
    <w:p w:rsidR="00116B72" w:rsidRDefault="00CF5CCD" w:rsidP="00116B7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4C4C4C"/>
          <w:sz w:val="21"/>
          <w:szCs w:val="21"/>
          <w:lang w:eastAsia="ru-RU"/>
        </w:rPr>
      </w:pPr>
      <w:r w:rsidRPr="00116B72">
        <w:rPr>
          <w:rFonts w:ascii="Tahoma" w:eastAsia="Times New Roman" w:hAnsi="Tahoma" w:cs="Tahoma"/>
          <w:noProof/>
          <w:color w:val="2A46B1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 wp14:anchorId="3B31F03C" wp14:editId="05D9F894">
            <wp:extent cx="5417547" cy="4535261"/>
            <wp:effectExtent l="0" t="0" r="0" b="0"/>
            <wp:docPr id="42" name="Рисунок 42" descr="Ребёнок пише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ёнок пише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49" cy="453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72" w:rsidRPr="00116B72" w:rsidRDefault="00116B72" w:rsidP="00116B72">
      <w:pPr>
        <w:spacing w:after="0" w:line="240" w:lineRule="auto"/>
        <w:rPr>
          <w:rFonts w:ascii="Tahoma" w:eastAsia="Times New Roman" w:hAnsi="Tahoma" w:cs="Tahoma"/>
          <w:color w:val="63AF00"/>
          <w:sz w:val="21"/>
          <w:szCs w:val="21"/>
          <w:lang w:eastAsia="ru-RU"/>
        </w:rPr>
      </w:pPr>
    </w:p>
    <w:p w:rsidR="00116B72" w:rsidRPr="00116B72" w:rsidRDefault="00116B72" w:rsidP="00116B7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  <w:t>Умение ребёнка правильно держать ручку (карандаш) — приобретаемый навык, от наличия которого зависит каллиграфия и быстрота письма, утомляемость пишущего, его острота зрения и осанка</w:t>
      </w:r>
    </w:p>
    <w:p w:rsidR="00116B72" w:rsidRPr="00116B72" w:rsidRDefault="00116B72" w:rsidP="00627BE2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3AF00"/>
          <w:sz w:val="36"/>
          <w:szCs w:val="36"/>
          <w:lang w:eastAsia="ru-RU"/>
        </w:rPr>
      </w:pPr>
      <w:r w:rsidRPr="00116B72">
        <w:rPr>
          <w:rFonts w:ascii="Times New Roman" w:eastAsia="Times New Roman" w:hAnsi="Times New Roman" w:cs="Times New Roman"/>
          <w:b/>
          <w:bCs/>
          <w:color w:val="63AF00"/>
          <w:sz w:val="36"/>
          <w:szCs w:val="36"/>
          <w:lang w:eastAsia="ru-RU"/>
        </w:rPr>
        <w:t>Когда нужно приучать ребёнка к правильному захвату ручки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Как правило, родители совершают ошибку, думая, что ребёнок ещё маленький, и при первых его художественных экспериментах не следует вмешиваться в процесс. Но делать это нужно уже начиная с 3–4 лет. </w:t>
      </w:r>
      <w:r w:rsidRPr="00116B72">
        <w:rPr>
          <w:rFonts w:ascii="Times New Roman" w:eastAsia="Times New Roman" w:hAnsi="Times New Roman" w:cs="Times New Roman"/>
          <w:b/>
          <w:bCs/>
          <w:color w:val="4C4C4C"/>
          <w:sz w:val="28"/>
          <w:szCs w:val="28"/>
          <w:lang w:eastAsia="ru-RU"/>
        </w:rPr>
        <w:t>Для любых корректировок и приобретения стойких рефлексов это самый подходящий возраст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.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Когда кроха создаёт свои шедевры, нужно ненавязчиво и мягко показывать и направлять, вкладывать в его руку пишущий инструмент так, как того требуют правила. Понятно, что не сразу у вас всё получится. Начните с того, что дайте ребёнку ручку, возьмите его руку в свою, зафиксируйте принадлежность для письма и так вместе рисуйте.</w:t>
      </w:r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Детям такое времяпрепровождение очень нравится. А вы при этом потихоньку идёте к своей цели: отрабатываете и автоматизируете навык.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lastRenderedPageBreak/>
        <w:t>Учтите, неправильный захват ребёнком карандаша — проблема, охватывающая особенности его физиологического и психологического развития.</w:t>
      </w:r>
    </w:p>
    <w:p w:rsidR="00116B72" w:rsidRPr="00116B72" w:rsidRDefault="00116B72" w:rsidP="00116B72">
      <w:pPr>
        <w:spacing w:after="0" w:line="240" w:lineRule="auto"/>
        <w:rPr>
          <w:rFonts w:ascii="Tahoma" w:eastAsia="Times New Roman" w:hAnsi="Tahoma" w:cs="Tahoma"/>
          <w:color w:val="63AF00"/>
          <w:sz w:val="21"/>
          <w:szCs w:val="21"/>
          <w:lang w:eastAsia="ru-RU"/>
        </w:rPr>
      </w:pPr>
      <w:r w:rsidRPr="00116B72">
        <w:rPr>
          <w:rFonts w:ascii="Tahoma" w:eastAsia="Times New Roman" w:hAnsi="Tahoma" w:cs="Tahoma"/>
          <w:noProof/>
          <w:color w:val="2A46B1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6CDE67B7" wp14:editId="2B3DC45A">
            <wp:extent cx="5667375" cy="3529965"/>
            <wp:effectExtent l="0" t="0" r="9525" b="0"/>
            <wp:docPr id="4" name="Рисунок 4" descr="Мама учит ребёнка писать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ма учит ребёнка писать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72" w:rsidRPr="00116B72" w:rsidRDefault="00116B72" w:rsidP="00116B7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  <w:t xml:space="preserve">Покажите малышу, как правильно держать ручку. Зафиксируйте его руку на пишущем инструменте в правильном положении </w:t>
      </w:r>
      <w:proofErr w:type="gramStart"/>
      <w:r w:rsidRPr="00116B72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  <w:t>своей</w:t>
      </w:r>
      <w:proofErr w:type="gramEnd"/>
      <w:r w:rsidRPr="00116B72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  <w:t xml:space="preserve"> и пишите так вместе</w:t>
      </w:r>
      <w:r w:rsidR="00627BE2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  <w:t>.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Для успешного обучения письму необходимо соблюдение определённых условий:</w:t>
      </w:r>
    </w:p>
    <w:p w:rsidR="00116B72" w:rsidRPr="00116B72" w:rsidRDefault="00116B72" w:rsidP="00116B7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во-первых, важна готовность малыша для овладения новым навыком. Элементарно, его пальцы должны быть достаточно сильны, чтобы удержать ручку в нужном положении;</w:t>
      </w:r>
    </w:p>
    <w:p w:rsidR="00116B72" w:rsidRPr="00116B72" w:rsidRDefault="00116B72" w:rsidP="00116B7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во-вторых, ребёнок должен захотеть научиться </w:t>
      </w:r>
      <w:proofErr w:type="gramStart"/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сначала</w:t>
      </w:r>
      <w:proofErr w:type="gramEnd"/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рисовать, а затем писать. Здесь требуются мотивация и личный пример;</w:t>
      </w:r>
    </w:p>
    <w:p w:rsidR="00116B72" w:rsidRPr="00116B72" w:rsidRDefault="00116B72" w:rsidP="00116B7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в-третьих, достичь успеха можно только регулярно тренируясь и усложняя поставленные задачи. Умение правильно держать ручку (карандаш) — это такой же навык, как и умение</w:t>
      </w:r>
      <w:r w:rsidR="00627BE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,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ходить, говорить, шить, вязать и т. п. Малышу нужно показать, рассказать и дать возможность постоянно совершенствоваться.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Только при соблюдении этих трёх условий реально получить желаемый результат.</w:t>
      </w:r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В формировании навыка выделяются три основных этапа: </w:t>
      </w:r>
      <w:r w:rsidRPr="00116B72">
        <w:rPr>
          <w:rFonts w:ascii="Times New Roman" w:eastAsia="Times New Roman" w:hAnsi="Times New Roman" w:cs="Times New Roman"/>
          <w:b/>
          <w:color w:val="4C4C4C"/>
          <w:sz w:val="28"/>
          <w:szCs w:val="28"/>
          <w:lang w:eastAsia="ru-RU"/>
        </w:rPr>
        <w:t>1 этап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— аналитический, основным компонентом которого является вычленение и овладение отдельными элементами действия, уяснение содержания. При этом большое значение имеет не только уровень развития ребёнка, наличие 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lastRenderedPageBreak/>
        <w:t>определённых знаний и умений, но и способ объяснения тому, что и как должен делать ребёнок, степень осознания выполняемого действия…</w:t>
      </w:r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b/>
          <w:color w:val="4C4C4C"/>
          <w:sz w:val="28"/>
          <w:szCs w:val="28"/>
          <w:lang w:eastAsia="ru-RU"/>
        </w:rPr>
        <w:t>Второй этап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условно назван синтетическим. Это этап соединения отдельных элементов в целостное действие.</w:t>
      </w:r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b/>
          <w:color w:val="4C4C4C"/>
          <w:sz w:val="28"/>
          <w:szCs w:val="28"/>
          <w:lang w:eastAsia="ru-RU"/>
        </w:rPr>
        <w:t>Третий этап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— автоматизация — и есть этап образования навыка как действия, которое характеризуется высокой степенью усвоения и отсутствием поэлементной сознательной регуляции и контроля. Характерной чертой автоматизации навыка являются быстрота, плавность, лёгкость.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  <w:t>Выбор ручки, карандаша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 первым средствам для письма малышей предъявляются свои требования. Выбранные для ребёнка пишущие принадлежности должны быть цветными и яркими, средней длины (не более 15 см) и толщины, без множества граней, рифлений, надсечек, лучше матовые, нескользящие, нежели глянцевые.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0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Что касается ручек — они могут быть шариковыми или капиллярными, но должны иметь не слишком тонкий стержень и писать по бумаге мягко. Можно приобрести специальные ручки-самоучки. В их корпусе есть прорезине</w:t>
        </w:r>
      </w:ins>
      <w:r w:rsidRPr="00627BE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н</w:t>
      </w: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ные углубления для пальцев или пометки-напоминалки, разработанные индивидуально для правшей и левшей. Карандаши ребёнку, который только учится держать их в руке, лучше покупать трёхгранные, качественные, мягкие.</w:t>
      </w:r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16B7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В продаже имеются специально разработанные для малышей силиконовые насадки для ручек и карандашей, изготовленные так, чтобы обратить на себя самое пристальное внимание — в виде сказочных персонажей и зверушек. Они показывают, как правильно расположить пишущее средство в руке.</w:t>
      </w:r>
    </w:p>
    <w:p w:rsidR="00627BE2" w:rsidRDefault="00627BE2" w:rsidP="00116B7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</w:p>
    <w:p w:rsidR="00627BE2" w:rsidRDefault="00627BE2" w:rsidP="00116B72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1" w:author="Unknown"/>
          <w:rFonts w:ascii="Times New Roman" w:eastAsia="Times New Roman" w:hAnsi="Times New Roman" w:cs="Times New Roman"/>
          <w:b/>
          <w:bCs/>
          <w:color w:val="63AF00"/>
          <w:sz w:val="32"/>
          <w:szCs w:val="32"/>
          <w:lang w:eastAsia="ru-RU"/>
        </w:rPr>
      </w:pPr>
      <w:ins w:id="2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 xml:space="preserve">Пишущие принадлежности, насадки для тех, кто учится писать </w:t>
        </w:r>
      </w:ins>
    </w:p>
    <w:p w:rsidR="00116B72" w:rsidRPr="00116B72" w:rsidRDefault="00CF5CCD" w:rsidP="00116B72">
      <w:pPr>
        <w:spacing w:after="0" w:line="240" w:lineRule="auto"/>
        <w:rPr>
          <w:ins w:id="3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4" w:author="Unknown">
        <w:r w:rsidRPr="00BE071A">
          <w:rPr>
            <w:noProof/>
            <w:lang w:eastAsia="ru-RU"/>
          </w:rPr>
          <w:lastRenderedPageBreak/>
          <w:drawing>
            <wp:inline distT="0" distB="0" distL="0" distR="0" wp14:anchorId="28AA8FEA" wp14:editId="325FBE61">
              <wp:extent cx="4667250" cy="3580448"/>
              <wp:effectExtent l="0" t="0" r="0" b="1270"/>
              <wp:docPr id="43" name="Рисунок 43" descr="http://babyzzz.ru/wp-content/uploads/2017/04/ruchka-samouchka-v-ruke-700x53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://babyzzz.ru/wp-content/uploads/2017/04/ruchka-samouchka-v-ruke-700x537.jp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67250" cy="3580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0" w:line="240" w:lineRule="auto"/>
        <w:textAlignment w:val="center"/>
        <w:rPr>
          <w:ins w:id="5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6" w:author="Unknown"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Ручка-самоучка показывает, как правильно расположить пишущее средство в руке</w:t>
        </w:r>
      </w:ins>
    </w:p>
    <w:p w:rsidR="00116B72" w:rsidRPr="00116B72" w:rsidRDefault="00116B72" w:rsidP="00116B72">
      <w:pPr>
        <w:spacing w:after="0" w:line="240" w:lineRule="auto"/>
        <w:rPr>
          <w:ins w:id="7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8" w:author="Unknown">
        <w:r w:rsidRPr="00BE071A">
          <w:rPr>
            <w:noProof/>
            <w:lang w:eastAsia="ru-RU"/>
          </w:rPr>
          <w:drawing>
            <wp:inline distT="0" distB="0" distL="0" distR="0" wp14:anchorId="0044372E" wp14:editId="540583AD">
              <wp:extent cx="6667500" cy="4762500"/>
              <wp:effectExtent l="0" t="0" r="0" b="0"/>
              <wp:docPr id="6" name="Рисунок 6" descr="http://babyzzz.ru/wp-content/uploads/2017/04/ogranichiteli-dlya-ruchek-700x50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://babyzzz.ru/wp-content/uploads/2017/04/ogranichiteli-dlya-ruchek-700x500.jpg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67500" cy="476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0" w:line="240" w:lineRule="auto"/>
        <w:textAlignment w:val="center"/>
        <w:rPr>
          <w:ins w:id="9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0" w:author="Unknown"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Если ребёнок держит ручку слишком низко, можно оснастить её специальным ограничителем</w:t>
        </w:r>
      </w:ins>
    </w:p>
    <w:p w:rsidR="00116B72" w:rsidRPr="00116B72" w:rsidRDefault="00116B72" w:rsidP="00116B72">
      <w:pPr>
        <w:spacing w:after="0" w:line="240" w:lineRule="auto"/>
        <w:rPr>
          <w:ins w:id="11" w:author="Unknown"/>
          <w:rFonts w:ascii="Tahoma" w:eastAsia="Times New Roman" w:hAnsi="Tahoma" w:cs="Tahoma"/>
          <w:b/>
          <w:color w:val="63AF00"/>
          <w:sz w:val="21"/>
          <w:szCs w:val="21"/>
          <w:lang w:eastAsia="ru-RU"/>
        </w:rPr>
      </w:pPr>
      <w:ins w:id="12" w:author="Unknown">
        <w:r w:rsidRPr="00BE071A">
          <w:rPr>
            <w:noProof/>
            <w:lang w:eastAsia="ru-RU"/>
          </w:rPr>
          <w:lastRenderedPageBreak/>
          <w:drawing>
            <wp:inline distT="0" distB="0" distL="0" distR="0" wp14:anchorId="01BFFC96" wp14:editId="3D49A8E3">
              <wp:extent cx="4095750" cy="4095750"/>
              <wp:effectExtent l="0" t="0" r="0" b="0"/>
              <wp:docPr id="7" name="Рисунок 7" descr="http://babyzzz.ru/wp-content/uploads/2017/04/ruchki-s-rezinovymi-gripperami-700x70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http://babyzzz.ru/wp-content/uploads/2017/04/ruchki-s-rezinovymi-gripperami-700x700.jp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95750" cy="409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0" w:line="240" w:lineRule="auto"/>
        <w:textAlignment w:val="center"/>
        <w:rPr>
          <w:ins w:id="13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4" w:author="Unknown"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Существует много моделей ручек, в которых предусмотрены резиновые вставки с выемками для пальцев — </w:t>
        </w:r>
      </w:ins>
      <w:r w:rsidR="00627BE2" w:rsidRPr="00116B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гриппе рами</w:t>
      </w:r>
    </w:p>
    <w:p w:rsidR="00116B72" w:rsidRPr="00116B72" w:rsidRDefault="00116B72" w:rsidP="00116B72">
      <w:pPr>
        <w:spacing w:after="100" w:line="0" w:lineRule="auto"/>
        <w:textAlignment w:val="center"/>
        <w:rPr>
          <w:ins w:id="15" w:author="Unknown"/>
          <w:rFonts w:ascii="Times New Roman" w:eastAsia="Times New Roman" w:hAnsi="Times New Roman" w:cs="Times New Roman"/>
          <w:color w:val="63AF00"/>
          <w:sz w:val="28"/>
          <w:szCs w:val="28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6" w:author="Unknown"/>
          <w:rFonts w:ascii="Times New Roman" w:eastAsia="Times New Roman" w:hAnsi="Times New Roman" w:cs="Times New Roman"/>
          <w:color w:val="63AF00"/>
          <w:sz w:val="28"/>
          <w:szCs w:val="28"/>
          <w:lang w:eastAsia="ru-RU"/>
        </w:rPr>
      </w:pPr>
    </w:p>
    <w:p w:rsidR="00116B72" w:rsidRPr="00627BE2" w:rsidRDefault="00116B72" w:rsidP="00116B72">
      <w:pPr>
        <w:spacing w:after="100" w:line="0" w:lineRule="auto"/>
        <w:textAlignment w:val="center"/>
        <w:rPr>
          <w:rFonts w:ascii="Times New Roman" w:eastAsia="Times New Roman" w:hAnsi="Times New Roman" w:cs="Times New Roman"/>
          <w:color w:val="63AF00"/>
          <w:sz w:val="28"/>
          <w:szCs w:val="28"/>
          <w:lang w:eastAsia="ru-RU"/>
        </w:rPr>
      </w:pPr>
    </w:p>
    <w:p w:rsidR="00116B72" w:rsidRDefault="00116B72" w:rsidP="00116B72">
      <w:pPr>
        <w:spacing w:after="100" w:line="0" w:lineRule="auto"/>
        <w:textAlignment w:val="center"/>
        <w:rPr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Default="00116B72" w:rsidP="00116B72">
      <w:pPr>
        <w:spacing w:after="100" w:line="0" w:lineRule="auto"/>
        <w:textAlignment w:val="center"/>
        <w:rPr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7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8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9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line="0" w:lineRule="auto"/>
        <w:textAlignment w:val="center"/>
        <w:rPr>
          <w:ins w:id="20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1"/>
        <w:rPr>
          <w:ins w:id="21" w:author="Unknown"/>
          <w:rFonts w:ascii="Times New Roman" w:eastAsia="Times New Roman" w:hAnsi="Times New Roman" w:cs="Times New Roman"/>
          <w:b/>
          <w:bCs/>
          <w:i/>
          <w:color w:val="92D050"/>
          <w:sz w:val="36"/>
          <w:szCs w:val="36"/>
          <w:lang w:eastAsia="ru-RU"/>
        </w:rPr>
      </w:pPr>
      <w:ins w:id="22" w:author="Unknown">
        <w:r w:rsidRPr="00116B72">
          <w:rPr>
            <w:rFonts w:ascii="Times New Roman" w:eastAsia="Times New Roman" w:hAnsi="Times New Roman" w:cs="Times New Roman"/>
            <w:b/>
            <w:bCs/>
            <w:i/>
            <w:color w:val="FF0000"/>
            <w:sz w:val="36"/>
            <w:szCs w:val="36"/>
            <w:lang w:eastAsia="ru-RU"/>
          </w:rPr>
          <w:t>Как ребёнок должен держать инструмент для письма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3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4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С самого начала обучения малыша художественным навыкам и письму обратите внимание на то, правильно ли он берёт ручку (карандаш) и насколько сильно прижимает её к бумаге во время рисования (написания букв). Дети часто слишком крепко держат письменные принадлежности либо чрезмерно давят на них, отчего их пальцы очень быстро устают.</w:t>
        </w:r>
      </w:ins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ins w:id="25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6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Ребёнок должен держать ручку (карандаш) в руке крепко, но не зажимать, писать уверенно, но не давить на бумагу.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7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8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Как же правильно в руке держать ручку (карандаш, фломастер)?</w:t>
        </w:r>
      </w:ins>
    </w:p>
    <w:p w:rsidR="00116B72" w:rsidRPr="00116B72" w:rsidRDefault="00116B72" w:rsidP="00116B7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ins w:id="29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30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К ладони подгибают два пальца: безымянный и мизинец.</w:t>
        </w:r>
      </w:ins>
    </w:p>
    <w:p w:rsidR="00116B72" w:rsidRPr="00116B72" w:rsidRDefault="00116B72" w:rsidP="00116B7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ins w:id="31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32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Руку опирают на парту (стол) третьей фалангой мизинца и внешним ребром ладони так, чтобы подогнутые пальцы находились почти перпендикулярно краю столешницы.</w:t>
        </w:r>
      </w:ins>
    </w:p>
    <w:p w:rsidR="00116B72" w:rsidRPr="00116B72" w:rsidRDefault="00116B72" w:rsidP="00116B7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ins w:id="33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34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lastRenderedPageBreak/>
          <w:t>Ручку зажимают между большим пальцем (располагая его немного выше) и указательным, на расстоянии примерно 1,5–2 см от конца, который скользит по бумаге.</w:t>
        </w:r>
      </w:ins>
    </w:p>
    <w:p w:rsidR="00116B72" w:rsidRPr="00116B72" w:rsidRDefault="00116B72" w:rsidP="00116B7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ins w:id="35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36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Средний палец подкладывают снизу под ручку (чтобы опорой ей служила вторая фаланга) — он в захвате не участвует, но исполняет роль подпорки.</w:t>
        </w:r>
      </w:ins>
    </w:p>
    <w:p w:rsidR="00116B72" w:rsidRPr="00116B72" w:rsidRDefault="00116B72" w:rsidP="00627BE2">
      <w:pPr>
        <w:numPr>
          <w:ilvl w:val="0"/>
          <w:numId w:val="5"/>
        </w:numPr>
        <w:spacing w:before="100" w:beforeAutospacing="1" w:after="100" w:afterAutospacing="1" w:line="240" w:lineRule="auto"/>
        <w:rPr>
          <w:ins w:id="37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38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Инструмент для письма располагают не вертикально относительно бумаги, а под углом.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br/>
        </w:r>
      </w:ins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ind w:left="720"/>
        <w:jc w:val="both"/>
        <w:rPr>
          <w:ins w:id="39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40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Раньше, когда писали перьевыми ручками, обязательным условием было, чтобы их верхний конец направлялся в сторону плеча (если её держать неправильно, кончик пера не будет раздваиваться, чернила к нему не будут поступать, и писать ручка не будет). Сегодня же, используя современные письменные принадлежности, соблюдать это условие не обязательно. Но конец ручки всё равно должен «смотреть» в сторону пишущего.</w:t>
        </w:r>
      </w:ins>
    </w:p>
    <w:p w:rsidR="00116B72" w:rsidRPr="00116B72" w:rsidRDefault="00116B72" w:rsidP="00116B72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ins w:id="41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42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Во время письма пальцы не напряжены, кисть подвижна, локоть от стола не отрывается, ручка в руке движется свободно.</w:t>
        </w:r>
      </w:ins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ins w:id="43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44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Ещё один нюанс. Карандаш во время письма нужно держать одним способом, а для рисования и штриховки он </w:t>
        </w:r>
        <w:proofErr w:type="gram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может</w:t>
        </w:r>
        <w:proofErr w:type="gram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располагается в руке по-другому.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45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46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При постоянных тренировках уже год спустя навык у ребёнка может стать рефлекторным.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outlineLvl w:val="2"/>
        <w:rPr>
          <w:ins w:id="47" w:author="Unknown"/>
          <w:rFonts w:ascii="Times New Roman" w:eastAsia="Times New Roman" w:hAnsi="Times New Roman" w:cs="Times New Roman"/>
          <w:b/>
          <w:bCs/>
          <w:color w:val="63AF00"/>
          <w:sz w:val="36"/>
          <w:szCs w:val="36"/>
          <w:lang w:eastAsia="ru-RU"/>
        </w:rPr>
      </w:pPr>
      <w:ins w:id="48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6"/>
            <w:szCs w:val="36"/>
            <w:lang w:eastAsia="ru-RU"/>
          </w:rPr>
          <w:t>Как распознать неправильный навык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49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50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Каждый ребёнок индивидуален. Некоторые сразу же берут пишущие принадлежности в руку так, как полагается. Кого-то нужно направить, показать, дать потренироваться.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51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52" w:author="Unknown">
        <w:r w:rsidRPr="00116B72">
          <w:rPr>
            <w:rFonts w:ascii="Times New Roman" w:eastAsia="Times New Roman" w:hAnsi="Times New Roman" w:cs="Times New Roman"/>
            <w:b/>
            <w:bCs/>
            <w:color w:val="4C4C4C"/>
            <w:sz w:val="28"/>
            <w:szCs w:val="28"/>
            <w:lang w:eastAsia="ru-RU"/>
          </w:rPr>
          <w:t>Педагоги советуют протестировать малыша и определить, правильный ли у него захват ручки, не позже 4-летнего возраста.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 Тогда в случае если крохе потребуется корректировка, у родителей будет время позаниматься с ним, и к школе он уже будет держать инструменты для письма как положено.</w:t>
        </w:r>
      </w:ins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ins w:id="53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54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 1–1,5 года малыш зажимает карандаш в ладони, что очень ограничивает движения, он пытается изобразить что-то определённое, получая радость от самого процесса, и способен «рисовать» с большим увлечением.</w:t>
        </w:r>
      </w:ins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jc w:val="both"/>
        <w:rPr>
          <w:ins w:id="55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56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 2–3 года ребёнок держит карандаш сверху, зажимая его в ладони. Это позволяет детям выполнять довольно сложные движения, но движения спонтанные и почти не ограничиваются ориентирами.</w:t>
        </w:r>
      </w:ins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jc w:val="both"/>
        <w:rPr>
          <w:ins w:id="57" w:author="Unknown"/>
          <w:rFonts w:ascii="Tahoma" w:eastAsia="Times New Roman" w:hAnsi="Tahoma" w:cs="Tahoma"/>
          <w:color w:val="4C4C4C"/>
          <w:sz w:val="21"/>
          <w:szCs w:val="21"/>
          <w:lang w:eastAsia="ru-RU"/>
        </w:rPr>
      </w:pPr>
      <w:ins w:id="58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lastRenderedPageBreak/>
          <w:t>С 3 лет линии при рисовании более определённые, менее разбросанные и не повторяются бессмысленно. Улучшается координация при выполнении вертикальных движений, но ещё плохо выполняются имитационные движения. В этом возрасте овалы у ребёнка неровные, но</w:t>
        </w:r>
        <w:r w:rsidRPr="00116B72">
          <w:rPr>
            <w:rFonts w:ascii="Tahoma" w:eastAsia="Times New Roman" w:hAnsi="Tahoma" w:cs="Tahoma"/>
            <w:color w:val="4C4C4C"/>
            <w:sz w:val="21"/>
            <w:szCs w:val="21"/>
            <w:lang w:eastAsia="ru-RU"/>
          </w:rPr>
          <w:t xml:space="preserve"> на рисунках их уже много.</w:t>
        </w:r>
      </w:ins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jc w:val="both"/>
        <w:rPr>
          <w:ins w:id="59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60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 3–4,5 года ребёнок умеет правильно держать карандаш и свободно манипулирует им. Совершенствуется координация движений и зрительно-пространственное восприятие, что позволяет детям хорошо копировать. Они умеют передавать пропорции фигур, ограничивать протяжённость линий и рисовать их относительно параллельным. Рисунки разнообразны по сюжетам. Дети не только рисуют, но и пытаются подписывать свои рисунки.</w:t>
        </w:r>
      </w:ins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jc w:val="both"/>
        <w:rPr>
          <w:ins w:id="61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62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 5 лет хорошо выполняют горизонтальные и вертикальные штрихи. Ребёнок способен ограничивать длину штрихов, которые становятся более ровными и чёткими. Это происходит в результате изменения способа держания карандаша и ручки. Дети всё больше стараются писать буквы.</w:t>
        </w:r>
      </w:ins>
    </w:p>
    <w:p w:rsidR="00116B72" w:rsidRPr="00116B72" w:rsidRDefault="00116B72" w:rsidP="00116B72">
      <w:pPr>
        <w:shd w:val="clear" w:color="auto" w:fill="EBFAFE"/>
        <w:spacing w:before="100" w:beforeAutospacing="1" w:after="100" w:afterAutospacing="1" w:line="240" w:lineRule="auto"/>
        <w:jc w:val="both"/>
        <w:rPr>
          <w:ins w:id="63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64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 6 лет дети хорошо копируют простейшие геометрические фигуры, соблюдая их размер, пропорции. Штрихи становятся более чёткими, ровными, овалы — завершёнными.</w:t>
        </w:r>
      </w:ins>
    </w:p>
    <w:p w:rsidR="00CF5CCD" w:rsidRDefault="00116B72" w:rsidP="00627BE2">
      <w:pPr>
        <w:shd w:val="clear" w:color="auto" w:fill="EBFAFE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6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 6 лет детям доступны любые графические движения, штрихи и линии, а регулярные занятия рисованием совершенствуют движения, тренируют зрительную память и пространственное восприятие, создавая основу для успешного обучения письму.</w:t>
        </w:r>
      </w:ins>
    </w:p>
    <w:p w:rsidR="00116B72" w:rsidRPr="00116B72" w:rsidRDefault="00116B72" w:rsidP="00116B72">
      <w:pPr>
        <w:spacing w:after="0" w:line="240" w:lineRule="auto"/>
        <w:rPr>
          <w:ins w:id="66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67" w:author="Unknown">
        <w:r w:rsidRPr="00BE071A">
          <w:rPr>
            <w:noProof/>
            <w:lang w:eastAsia="ru-RU"/>
          </w:rPr>
          <w:drawing>
            <wp:inline distT="0" distB="0" distL="0" distR="0" wp14:anchorId="44557086" wp14:editId="1CCAA783">
              <wp:extent cx="5229225" cy="3867150"/>
              <wp:effectExtent l="0" t="0" r="0" b="0"/>
              <wp:docPr id="14" name="Рисунок 14" descr="Как ребёнок держит ручку">
                <a:hlinkClick xmlns:a="http://schemas.openxmlformats.org/drawingml/2006/main" r:id="rId1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Как ребёнок держит ручку">
                        <a:hlinkClick r:id="rId13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26620" cy="38652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33102" w:rsidRDefault="00133102" w:rsidP="00116B7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</w:p>
    <w:p w:rsidR="00116B72" w:rsidRPr="00116B72" w:rsidRDefault="00116B72" w:rsidP="00116B72">
      <w:pPr>
        <w:spacing w:after="100" w:afterAutospacing="1" w:line="240" w:lineRule="auto"/>
        <w:jc w:val="both"/>
        <w:rPr>
          <w:ins w:id="68" w:author="Unknown"/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  <w:ins w:id="69" w:author="Unknown"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>В зависимости от возраста малыша, он захватывает ручку по-разному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70" w:author="Unknown"/>
          <w:rFonts w:ascii="Times New Roman" w:eastAsia="Times New Roman" w:hAnsi="Times New Roman" w:cs="Times New Roman"/>
          <w:b/>
          <w:color w:val="4C4C4C"/>
          <w:sz w:val="32"/>
          <w:szCs w:val="32"/>
          <w:lang w:eastAsia="ru-RU"/>
        </w:rPr>
      </w:pPr>
      <w:ins w:id="71" w:author="Unknown">
        <w:r w:rsidRPr="00116B72">
          <w:rPr>
            <w:rFonts w:ascii="Times New Roman" w:eastAsia="Times New Roman" w:hAnsi="Times New Roman" w:cs="Times New Roman"/>
            <w:b/>
            <w:color w:val="4C4C4C"/>
            <w:sz w:val="32"/>
            <w:szCs w:val="32"/>
            <w:lang w:eastAsia="ru-RU"/>
          </w:rPr>
          <w:t>Ребёнок держит ручку неправильно если: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72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73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она располагается в кулаке;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74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7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его захват похож на щепоть или горсточку;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76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77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большой палец его руки располагается на ручке ниже, а указательный выше (либо к нему перпендикулярно);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7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7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опорой ручке служит любой другой палец, а не средний;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8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81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малыш держит ручку (карандаш) либо дальше от пишущего конца, либо ближе, чем рекомендуется;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82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83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верхний конец ручки направлен от себя или в сторону, а не к себе, как полагается;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84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8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ребёнок слишком сильно зажимает ручку в пальцах;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86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87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рука его зажата, напряжена;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8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8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он пишет, сильно надавливая на бумагу;</w:t>
        </w:r>
      </w:ins>
    </w:p>
    <w:p w:rsidR="00116B72" w:rsidRPr="00116B72" w:rsidRDefault="00116B72" w:rsidP="00116B72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ins w:id="9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91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нажим при письме или рисовании у малыша слишком слабый.</w:t>
        </w:r>
      </w:ins>
    </w:p>
    <w:p w:rsidR="00116B72" w:rsidRPr="00116B72" w:rsidRDefault="00116B72" w:rsidP="00116B72">
      <w:pPr>
        <w:spacing w:after="0" w:line="240" w:lineRule="auto"/>
        <w:rPr>
          <w:ins w:id="92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93" w:author="Unknown">
        <w:r w:rsidRPr="00BE071A">
          <w:rPr>
            <w:noProof/>
            <w:lang w:eastAsia="ru-RU"/>
          </w:rPr>
          <w:drawing>
            <wp:inline distT="0" distB="0" distL="0" distR="0" wp14:anchorId="172FD72F" wp14:editId="215ED488">
              <wp:extent cx="5476875" cy="3912054"/>
              <wp:effectExtent l="0" t="0" r="0" b="0"/>
              <wp:docPr id="15" name="Рисунок 15" descr="Правильный и неправильный захват пишущего инструмента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Правильный и неправильный захват пишущего инструмента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76875" cy="39120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100" w:afterAutospacing="1" w:line="240" w:lineRule="auto"/>
        <w:jc w:val="both"/>
        <w:rPr>
          <w:ins w:id="94" w:author="Unknown"/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  <w:ins w:id="95" w:author="Unknown"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>Следите, чтобы ребёнок правильно держал ручку в руке, и при необходимости поправляйте его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96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97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Обратите внимание на детали:</w:t>
        </w:r>
      </w:ins>
    </w:p>
    <w:p w:rsidR="00116B72" w:rsidRPr="00116B72" w:rsidRDefault="00116B72" w:rsidP="00116B7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ins w:id="9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9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lastRenderedPageBreak/>
          <w:t>ребёнок во время рисования постоянно поворачивает лист в разные стороны — он не умеет изменять положение карандаша (ручки) с участием пальцев;</w:t>
        </w:r>
      </w:ins>
    </w:p>
    <w:p w:rsidR="00116B72" w:rsidRPr="00116B72" w:rsidRDefault="00116B72" w:rsidP="00116B7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ins w:id="10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01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преобладание маленьких предметов на рисунке свидетельствуют о том, что малыш пишет, зажимая кисть, фиксирует её на плоскости листа.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1"/>
        <w:rPr>
          <w:ins w:id="102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103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>Учимся сидеть за партой или письменным столом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04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0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Параллельно постановке руки и обучению правильно держать в ней пишущие предметы, постигайте с ребёнком грамотную посадку за письменным столом или партой, а также давайте ему упражнения на развитие мелкой моторики и мышц кистей, предплечий. Но помните, что занятия ваши не должны быть утомительными и длиться более 20 минут, иначе малыш потеряет к ним всякий интерес. Напротив, превратите их в игру, сказку: придумывайте новых персонажей, вместе развивайте сюжет, пишите и рисуйте играя.</w:t>
        </w:r>
      </w:ins>
    </w:p>
    <w:p w:rsidR="00116B72" w:rsidRPr="00116B72" w:rsidRDefault="00116B72" w:rsidP="00116B7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ins w:id="106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107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 xml:space="preserve">Сидеть во время </w:t>
        </w:r>
        <w:proofErr w:type="gramStart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письма</w:t>
        </w:r>
        <w:proofErr w:type="gramEnd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 xml:space="preserve"> нужно не сутулясь, с прямой спиной. Можно слегка </w:t>
        </w:r>
        <w:proofErr w:type="spellStart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приопустить</w:t>
        </w:r>
        <w:proofErr w:type="spellEnd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 xml:space="preserve"> голову, чтобы видеть </w:t>
        </w:r>
        <w:proofErr w:type="gramStart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написанное</w:t>
        </w:r>
        <w:proofErr w:type="gramEnd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.</w:t>
        </w:r>
      </w:ins>
    </w:p>
    <w:p w:rsidR="00116B72" w:rsidRPr="00116B72" w:rsidRDefault="00116B72" w:rsidP="00116B7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ins w:id="108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109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Стопы должны стоять вместе, полностью опираясь о пол (или находиться на специальной подставке), колени согнуты под углом 90°.</w:t>
        </w:r>
      </w:ins>
    </w:p>
    <w:p w:rsidR="00116B72" w:rsidRPr="00116B72" w:rsidRDefault="00116B72" w:rsidP="00116B7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ins w:id="110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111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Между грудной клеткой ребёнка и столом (партой) расстояние должно быть 1,5–2 см, а оба локтя лежат на столе.</w:t>
        </w:r>
      </w:ins>
    </w:p>
    <w:p w:rsidR="00116B72" w:rsidRPr="00116B72" w:rsidRDefault="00116B72" w:rsidP="00116B7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ins w:id="112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113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Тетрадь или лист бумаги располагаются под углом 30° относительно края стола (парты).</w:t>
        </w:r>
      </w:ins>
    </w:p>
    <w:p w:rsidR="00116B72" w:rsidRPr="00116B72" w:rsidRDefault="00116B72" w:rsidP="00116B7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ins w:id="114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115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Нижний угол тетради (листа) слева ориентируется на солнечное сплетение (или середину груди) пишущего.</w:t>
        </w:r>
      </w:ins>
    </w:p>
    <w:p w:rsidR="00116B72" w:rsidRPr="00116B72" w:rsidRDefault="00116B72" w:rsidP="00116B72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ins w:id="116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117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Источник света на рабочем месте располагается слева.</w:t>
        </w:r>
      </w:ins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ins w:id="118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119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Очень хорошо, если у ребёнка уже с 3 лет собственное рабочее место для письма и творчества оборудовано партой, по всем параметрам соответствующей его возрасту. Но ничего страшного, если он будет обучаться за обычным (взрослым) письменным столом. Только следите, чтобы его ноги обязательно стояли на подставке, а не свисали без опоры.</w:t>
        </w:r>
      </w:ins>
    </w:p>
    <w:p w:rsidR="00116B72" w:rsidRPr="00116B72" w:rsidRDefault="00116B72" w:rsidP="00116B72">
      <w:pPr>
        <w:spacing w:after="0" w:line="240" w:lineRule="auto"/>
        <w:rPr>
          <w:ins w:id="120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121" w:author="Unknown">
        <w:r w:rsidRPr="00BE071A">
          <w:rPr>
            <w:noProof/>
            <w:lang w:eastAsia="ru-RU"/>
          </w:rPr>
          <w:lastRenderedPageBreak/>
          <w:drawing>
            <wp:inline distT="0" distB="0" distL="0" distR="0" wp14:anchorId="44AFBEE8" wp14:editId="253BA5C5">
              <wp:extent cx="5600700" cy="3736467"/>
              <wp:effectExtent l="0" t="0" r="0" b="0"/>
              <wp:docPr id="17" name="Рисунок 17" descr="Правильная посадка за партой">
                <a:hlinkClick xmlns:a="http://schemas.openxmlformats.org/drawingml/2006/main" r:id="rId1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Правильная посадка за партой">
                        <a:hlinkClick r:id="rId1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00700" cy="37364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100" w:afterAutospacing="1" w:line="240" w:lineRule="auto"/>
        <w:jc w:val="both"/>
        <w:rPr>
          <w:ins w:id="122" w:author="Unknown"/>
          <w:rFonts w:ascii="Tahoma" w:eastAsia="Times New Roman" w:hAnsi="Tahoma" w:cs="Tahoma"/>
          <w:i/>
          <w:iCs/>
          <w:color w:val="4C4C4C"/>
          <w:sz w:val="28"/>
          <w:szCs w:val="28"/>
          <w:lang w:eastAsia="ru-RU"/>
        </w:rPr>
      </w:pPr>
      <w:ins w:id="123" w:author="Unknown">
        <w:r w:rsidRPr="00116B72">
          <w:rPr>
            <w:rFonts w:ascii="Tahoma" w:eastAsia="Times New Roman" w:hAnsi="Tahoma" w:cs="Tahoma"/>
            <w:i/>
            <w:iCs/>
            <w:color w:val="4C4C4C"/>
            <w:sz w:val="28"/>
            <w:szCs w:val="28"/>
            <w:lang w:eastAsia="ru-RU"/>
          </w:rPr>
          <w:t>Очень важно, чтобы ребёнок с самого начала обучения письму научился сидеть за столом (партой) правильно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1"/>
        <w:rPr>
          <w:ins w:id="124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125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>Что делать, чтобы развить мускулатуру рук, мелкую моторику и координацию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26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27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Пальцы ребёнка должны быть достаточно сильными, им ведь придётся не только удерживать карандаш или ручку, но и с большой точностью выводить буквы, рисовать фигуры. Тренировать физический навык можно в игровой форме.</w:t>
        </w:r>
      </w:ins>
    </w:p>
    <w:p w:rsidR="00116B72" w:rsidRPr="00116B72" w:rsidRDefault="00116B72" w:rsidP="00116B72">
      <w:pPr>
        <w:shd w:val="clear" w:color="auto" w:fill="EBFAFE"/>
        <w:spacing w:beforeAutospacing="1" w:after="100" w:afterAutospacing="1" w:line="240" w:lineRule="auto"/>
        <w:jc w:val="both"/>
        <w:rPr>
          <w:ins w:id="12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2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Чем больше задействованы пальчики малыша, тем активнее у него проходят мыслительные процессы и повышается эффективность обучения всему новому, что доказано медициной.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3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31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Подготовку руки ребёнка к письму можно осуществлять с помощью разных упражнений.</w:t>
        </w:r>
      </w:ins>
    </w:p>
    <w:p w:rsidR="00116B72" w:rsidRPr="00116B72" w:rsidRDefault="00116B72" w:rsidP="00116B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ins w:id="132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33" w:author="Unknown">
        <w:r w:rsidRPr="00116B72">
          <w:rPr>
            <w:rFonts w:ascii="Times New Roman" w:eastAsia="Times New Roman" w:hAnsi="Times New Roman" w:cs="Times New Roman"/>
            <w:b/>
            <w:bCs/>
            <w:color w:val="4C4C4C"/>
            <w:sz w:val="28"/>
            <w:szCs w:val="28"/>
            <w:lang w:eastAsia="ru-RU"/>
          </w:rPr>
          <w:t>Игры с мелкими предметами. 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Они развивают моторику и координацию, тренируют именно большой, средний и указательный пальцы, способствуют всестороннему развитию малыша, укреплению нейронных связей в головном мозге:</w:t>
        </w:r>
      </w:ins>
    </w:p>
    <w:p w:rsidR="00116B72" w:rsidRPr="00116B72" w:rsidRDefault="00116B72" w:rsidP="00116B72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ins w:id="134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3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мозаика и </w:t>
        </w:r>
        <w:proofErr w:type="spell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пазлы</w:t>
        </w:r>
        <w:proofErr w:type="spell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— учите ребёнка складывать из </w:t>
        </w:r>
        <w:proofErr w:type="spell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пазлов</w:t>
        </w:r>
        <w:proofErr w:type="spell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картинки, создавать узоры из мозаики;</w:t>
        </w:r>
      </w:ins>
    </w:p>
    <w:p w:rsidR="00116B72" w:rsidRPr="00116B72" w:rsidRDefault="00116B72" w:rsidP="00116B72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ins w:id="136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37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пуговицы и бусины — нанизывайте их на нити, придумывайте разные инсталляции и украшения;</w:t>
        </w:r>
      </w:ins>
    </w:p>
    <w:p w:rsidR="00116B72" w:rsidRPr="00116B72" w:rsidRDefault="00116B72" w:rsidP="00116B72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ins w:id="13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3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lastRenderedPageBreak/>
          <w:t>мелкие камешки и крупы — выкладывайте из них картинки, создавайте поделки и аппликации;</w:t>
        </w:r>
      </w:ins>
    </w:p>
    <w:p w:rsidR="00116B72" w:rsidRPr="00116B72" w:rsidRDefault="00116B72" w:rsidP="00116B72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ins w:id="14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41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шнуровки — учитесь завязывать шнурки, вязать узелки и бантики на толстых и тонких верёвках.</w:t>
        </w:r>
      </w:ins>
    </w:p>
    <w:p w:rsidR="00116B72" w:rsidRPr="00116B72" w:rsidRDefault="00116B72" w:rsidP="00116B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ins w:id="142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43" w:author="Unknown">
        <w:r w:rsidRPr="00116B72">
          <w:rPr>
            <w:rFonts w:ascii="Times New Roman" w:eastAsia="Times New Roman" w:hAnsi="Times New Roman" w:cs="Times New Roman"/>
            <w:b/>
            <w:bCs/>
            <w:color w:val="4C4C4C"/>
            <w:sz w:val="28"/>
            <w:szCs w:val="28"/>
            <w:lang w:eastAsia="ru-RU"/>
          </w:rPr>
          <w:t>Пальчиковая гимнастика. 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Её делайте с крохой с того момента, как он уверенно начал захватывать в руки предметы. Можете собрать свой собственный пальчиковый театр с любимыми персонажами, разыгрывать сценки и сказки при помощи пальцев, познавать мир и развивать мелкую моторику одновременно.</w:t>
        </w:r>
      </w:ins>
    </w:p>
    <w:p w:rsidR="00116B72" w:rsidRPr="00116B72" w:rsidRDefault="00116B72" w:rsidP="00116B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ins w:id="144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45" w:author="Unknown">
        <w:r w:rsidRPr="00116B72">
          <w:rPr>
            <w:rFonts w:ascii="Times New Roman" w:eastAsia="Times New Roman" w:hAnsi="Times New Roman" w:cs="Times New Roman"/>
            <w:b/>
            <w:bCs/>
            <w:color w:val="4C4C4C"/>
            <w:sz w:val="28"/>
            <w:szCs w:val="28"/>
            <w:lang w:eastAsia="ru-RU"/>
          </w:rPr>
          <w:t>Раскрашивание, рисование, штриховка.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 Эти занятия развивают кисть и образное мышление. Используйте ручки, карандаши, фломастеры, краски, мелки. Показывайте малышу разные техники. Такое чередование формирует у ребёнка умение дифференцировать степень нажима на бумагу. Чем больше он тренируется, тем быстрее закрепится навык.</w:t>
        </w:r>
      </w:ins>
    </w:p>
    <w:p w:rsidR="00116B72" w:rsidRPr="00116B72" w:rsidRDefault="00116B72" w:rsidP="00116B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ins w:id="146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47" w:author="Unknown">
        <w:r w:rsidRPr="00116B72">
          <w:rPr>
            <w:rFonts w:ascii="Times New Roman" w:eastAsia="Times New Roman" w:hAnsi="Times New Roman" w:cs="Times New Roman"/>
            <w:b/>
            <w:bCs/>
            <w:color w:val="4C4C4C"/>
            <w:sz w:val="28"/>
            <w:szCs w:val="28"/>
            <w:lang w:eastAsia="ru-RU"/>
          </w:rPr>
          <w:t>Лепка. 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Пусть малыш разминает пальчиками пластилин, глину, тесто, катает шарики и лепит много-много колобков и снеговиков больших и маленьких, создаёт свои скульптуры. Для него это будет интересным занятием.</w:t>
        </w:r>
      </w:ins>
    </w:p>
    <w:p w:rsidR="00116B72" w:rsidRPr="00116B72" w:rsidRDefault="00116B72" w:rsidP="00116B72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ins w:id="14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49" w:author="Unknown">
        <w:r w:rsidRPr="00116B72">
          <w:rPr>
            <w:rFonts w:ascii="Times New Roman" w:eastAsia="Times New Roman" w:hAnsi="Times New Roman" w:cs="Times New Roman"/>
            <w:b/>
            <w:bCs/>
            <w:color w:val="4C4C4C"/>
            <w:sz w:val="28"/>
            <w:szCs w:val="28"/>
            <w:lang w:eastAsia="ru-RU"/>
          </w:rPr>
          <w:t>Вырезание ножницами фигурок из бумаги. 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Из них можно делать аппликации. Сочетайте в творчестве различные материалы и техники. Очень интересны в этом смысле </w:t>
        </w:r>
        <w:proofErr w:type="spell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квиллинг</w:t>
        </w:r>
        <w:proofErr w:type="spell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и оригами, складывание и плетение из полосок бумаги. Начинайте с </w:t>
        </w:r>
        <w:proofErr w:type="gram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простого</w:t>
        </w:r>
        <w:proofErr w:type="gram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и постепенно усложняйте задачу.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5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51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Координацию движений, тактильное восприятие и мускулатуру развивают также спортивные упражнения на брусьях, кольцах, перекладине. Можно хлопать в ладоши (громко, тихо, быстро, медленно), заводить часы ключиком, шить, вязать крючком и спицами, рисовать орнаменты по клеткам, обводить по контуру фигуры так далее.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52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53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Главное, чтобы ребёнку нравилось то, чем он занимается, и чтобы процесс обучения и тренировок не воспринимался как обременительная обязанность. Для него всё это должно быть игрой.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154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155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>Игры и занятия, способствующие развитию кисти ребёнка, мелкой моторики и координации движений — фотогалерея</w:t>
        </w:r>
      </w:ins>
    </w:p>
    <w:p w:rsidR="00116B72" w:rsidRPr="00116B72" w:rsidRDefault="00116B72" w:rsidP="00116B72">
      <w:pPr>
        <w:spacing w:after="0" w:line="240" w:lineRule="auto"/>
        <w:rPr>
          <w:ins w:id="156" w:author="Unknown"/>
          <w:rFonts w:ascii="Times New Roman" w:eastAsia="Times New Roman" w:hAnsi="Times New Roman" w:cs="Times New Roman"/>
          <w:color w:val="63AF00"/>
          <w:sz w:val="28"/>
          <w:szCs w:val="28"/>
          <w:lang w:eastAsia="ru-RU"/>
        </w:rPr>
      </w:pPr>
    </w:p>
    <w:p w:rsidR="00116B72" w:rsidRPr="00133102" w:rsidRDefault="00116B72" w:rsidP="00116B72">
      <w:pPr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57" w:author="Unknown"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Любые физические упражнения с задействованием кистей рук укрепляют мускулатуру, способствуют тому, чтобы малыш держал пишущий инструмент более уверенно</w:t>
        </w:r>
      </w:ins>
    </w:p>
    <w:p w:rsidR="00CF5CCD" w:rsidRDefault="00CF5CCD" w:rsidP="00116B72">
      <w:pPr>
        <w:spacing w:after="0" w:line="240" w:lineRule="auto"/>
        <w:textAlignment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C77E0DA">
            <wp:extent cx="3810000" cy="3810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40" cy="381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5CCD" w:rsidRPr="00116B72" w:rsidRDefault="00CF5CCD" w:rsidP="00116B72">
      <w:pPr>
        <w:spacing w:after="0" w:line="240" w:lineRule="auto"/>
        <w:textAlignment w:val="center"/>
        <w:rPr>
          <w:ins w:id="158" w:author="Unknown"/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16B72" w:rsidRPr="00116B72" w:rsidRDefault="00116B72" w:rsidP="00116B72">
      <w:pPr>
        <w:spacing w:after="0" w:line="240" w:lineRule="auto"/>
        <w:rPr>
          <w:ins w:id="159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160" w:author="Unknown">
        <w:r w:rsidRPr="00BE071A">
          <w:rPr>
            <w:noProof/>
            <w:lang w:eastAsia="ru-RU"/>
          </w:rPr>
          <w:drawing>
            <wp:inline distT="0" distB="0" distL="0" distR="0" wp14:anchorId="220165CF" wp14:editId="2AAB8CBE">
              <wp:extent cx="4924425" cy="3383783"/>
              <wp:effectExtent l="0" t="0" r="0" b="7620"/>
              <wp:docPr id="19" name="Рисунок 19" descr="http://babyzzz.ru/wp-content/uploads/2017/04/deti-vyazhut-kryuchkom-700x48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://babyzzz.ru/wp-content/uploads/2017/04/deti-vyazhut-kryuchkom-700x481.jp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24425" cy="33837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Default="00116B72" w:rsidP="00116B72">
      <w:pPr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61" w:author="Unknown"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Вязание спицами и крючком помогает окрепнуть детским пальчикам. Оно полезно, когда ребёнок сильно зажимает ручку в руке</w:t>
        </w:r>
      </w:ins>
    </w:p>
    <w:p w:rsidR="00133102" w:rsidRPr="00116B72" w:rsidRDefault="00133102" w:rsidP="00116B72">
      <w:pPr>
        <w:spacing w:after="0" w:line="240" w:lineRule="auto"/>
        <w:textAlignment w:val="center"/>
        <w:rPr>
          <w:ins w:id="162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6B72" w:rsidRPr="00116B72" w:rsidRDefault="00116B72" w:rsidP="00116B72">
      <w:pPr>
        <w:spacing w:after="0" w:line="240" w:lineRule="auto"/>
        <w:rPr>
          <w:ins w:id="163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164" w:author="Unknown">
        <w:r w:rsidRPr="00BE071A">
          <w:rPr>
            <w:noProof/>
            <w:lang w:eastAsia="ru-RU"/>
          </w:rPr>
          <w:lastRenderedPageBreak/>
          <w:drawing>
            <wp:inline distT="0" distB="0" distL="0" distR="0" wp14:anchorId="353BD38A" wp14:editId="532F12DF">
              <wp:extent cx="4448175" cy="4301910"/>
              <wp:effectExtent l="0" t="0" r="0" b="3810"/>
              <wp:docPr id="20" name="Рисунок 20" descr="http://babyzzz.ru/wp-content/uploads/2017/04/devochka-vyrezaet-nozhnicami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://babyzzz.ru/wp-content/uploads/2017/04/devochka-vyrezaet-nozhnicami.jp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48175" cy="4301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0" w:line="240" w:lineRule="auto"/>
        <w:textAlignment w:val="center"/>
        <w:rPr>
          <w:ins w:id="165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66" w:author="Unknown"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Вырезайте с ребёнком по контуру и без, по шаблонам для аппликаций, делайте салфетки и снежинки, полоски для </w:t>
        </w:r>
        <w:proofErr w:type="spellStart"/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квиллинга</w:t>
        </w:r>
        <w:proofErr w:type="spellEnd"/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и </w:t>
        </w:r>
        <w:proofErr w:type="spellStart"/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вытынанки</w:t>
        </w:r>
        <w:proofErr w:type="spellEnd"/>
        <w:r w:rsidRPr="00116B72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на Новый год</w:t>
        </w:r>
      </w:ins>
    </w:p>
    <w:p w:rsidR="00116B72" w:rsidRPr="00116B72" w:rsidRDefault="00116B72" w:rsidP="00116B72">
      <w:pPr>
        <w:spacing w:after="100" w:line="0" w:lineRule="auto"/>
        <w:textAlignment w:val="center"/>
        <w:rPr>
          <w:ins w:id="167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68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69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70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71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72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after="100" w:line="0" w:lineRule="auto"/>
        <w:textAlignment w:val="center"/>
        <w:rPr>
          <w:ins w:id="173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line="0" w:lineRule="auto"/>
        <w:textAlignment w:val="center"/>
        <w:rPr>
          <w:ins w:id="174" w:author="Unknown"/>
          <w:rFonts w:ascii="Tahoma" w:eastAsia="Times New Roman" w:hAnsi="Tahoma" w:cs="Tahoma"/>
          <w:color w:val="63AF00"/>
          <w:sz w:val="2"/>
          <w:szCs w:val="2"/>
          <w:lang w:eastAsia="ru-RU"/>
        </w:rPr>
      </w:pP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175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176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 xml:space="preserve">Подготовка руки к письму по методике </w:t>
        </w:r>
        <w:proofErr w:type="spellStart"/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>Монтессори</w:t>
        </w:r>
        <w:proofErr w:type="spellEnd"/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 xml:space="preserve"> 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1"/>
        <w:rPr>
          <w:ins w:id="177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178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 xml:space="preserve">Эффективные способы и упражнения 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79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80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Достичь успеха в подготовке детской руки к письму поможет нехитрая игра. Поменяйтесь ролями с малышом. Пусть он учит вас держать ручку, а вы норовите взять её как-то неправильно и наблюдайте, сделает ли маленький учитель по этому поводу замечание. Если все ваши ухищрения замечены, будьте уверены, теоретическую часть ребёнок усвоил хорошо.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81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82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Что касается практики, здесь в вашем арсенале имеются простые, но эффективные упражнения, которые тоже нужно преподносить в качестве очередной игры.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183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184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>Баю-баю, карандаш, баю-баю, ручка</w:t>
        </w:r>
      </w:ins>
    </w:p>
    <w:p w:rsidR="00116B72" w:rsidRPr="00133102" w:rsidRDefault="00116B72" w:rsidP="00116B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8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Малышу очень понравится укладывать спать свои письменные принадлежности так же, как, например, кукол или плюшевых животных. Кроваткой инструментам для письма послужит средний палец правой руки, подушкой — </w:t>
        </w:r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lastRenderedPageBreak/>
          <w:t>указательный, одеяльцем — большой. А если ещё и колыбельную спеть ручке или карандашу, как же им не устроиться правильно в маленькой детской руке?</w:t>
        </w:r>
      </w:ins>
    </w:p>
    <w:p w:rsidR="00187EA3" w:rsidRPr="00133102" w:rsidRDefault="00187EA3" w:rsidP="00187EA3">
      <w:pPr>
        <w:tabs>
          <w:tab w:val="left" w:pos="5550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86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«Баю-баюшки-бай-бай.</w:t>
        </w:r>
      </w:ins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ab/>
      </w:r>
      <w:ins w:id="187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br/>
        </w:r>
      </w:ins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Карандашик, засыпай,</w:t>
      </w:r>
    </w:p>
    <w:p w:rsidR="002C4F4C" w:rsidRPr="00133102" w:rsidRDefault="00187EA3" w:rsidP="002C4F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Ты ложись скорей в кровать, </w:t>
      </w:r>
      <w:r w:rsidR="002C4F4C"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  </w:t>
      </w:r>
    </w:p>
    <w:p w:rsidR="00187EA3" w:rsidRPr="00133102" w:rsidRDefault="00187EA3" w:rsidP="00133102">
      <w:pPr>
        <w:tabs>
          <w:tab w:val="left" w:pos="60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Завтра будем рисовать!</w:t>
      </w:r>
      <w:r w:rsid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ab/>
      </w:r>
    </w:p>
    <w:p w:rsidR="00187EA3" w:rsidRPr="00133102" w:rsidRDefault="00187EA3" w:rsidP="00187E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Нарисуем маму, папу, </w:t>
      </w:r>
    </w:p>
    <w:p w:rsidR="00187EA3" w:rsidRPr="00133102" w:rsidRDefault="00187EA3" w:rsidP="00187E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Кошку и собаку </w:t>
      </w:r>
      <w:proofErr w:type="spellStart"/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Тяпу</w:t>
      </w:r>
      <w:proofErr w:type="spellEnd"/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.</w:t>
      </w:r>
    </w:p>
    <w:p w:rsidR="00187EA3" w:rsidRPr="00133102" w:rsidRDefault="00187EA3" w:rsidP="00187E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Ты ложись скорее спать.</w:t>
      </w:r>
    </w:p>
    <w:p w:rsidR="002C4F4C" w:rsidRPr="00133102" w:rsidRDefault="00187EA3" w:rsidP="001331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r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>Завтра будет день опять!</w:t>
      </w:r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188" w:author="Unknown"/>
          <w:rFonts w:ascii="Times New Roman" w:eastAsia="Times New Roman" w:hAnsi="Times New Roman" w:cs="Times New Roman"/>
          <w:b/>
          <w:bCs/>
          <w:color w:val="63AF00"/>
          <w:sz w:val="32"/>
          <w:szCs w:val="32"/>
          <w:lang w:eastAsia="ru-RU"/>
        </w:rPr>
      </w:pPr>
      <w:ins w:id="189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 xml:space="preserve">Детский </w:t>
        </w:r>
        <w:proofErr w:type="spellStart"/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>дартс</w:t>
        </w:r>
        <w:proofErr w:type="spellEnd"/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9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proofErr w:type="spellStart"/>
      <w:ins w:id="191" w:author="Unknown">
        <w:r w:rsidRPr="00116B72">
          <w:rPr>
            <w:rFonts w:ascii="Times New Roman" w:eastAsia="Times New Roman" w:hAnsi="Times New Roman" w:cs="Times New Roman"/>
            <w:b/>
            <w:color w:val="4C4C4C"/>
            <w:sz w:val="28"/>
            <w:szCs w:val="28"/>
            <w:lang w:eastAsia="ru-RU"/>
          </w:rPr>
          <w:t>Дартс</w:t>
        </w:r>
        <w:proofErr w:type="spell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— игра, помогающая развитию координации движений у ребёнка. Дротики малыш будет обхватывать пальцами точно так же, как нужно располагать их на инструментах для письма. Только позаботьтесь о безопасности маленького игрока: приобретите </w:t>
        </w:r>
        <w:proofErr w:type="spell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дартс</w:t>
        </w:r>
        <w:proofErr w:type="spell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с дротиками на липучках либо с магнитными концами.</w:t>
        </w:r>
      </w:ins>
    </w:p>
    <w:p w:rsidR="00116B72" w:rsidRPr="00116B72" w:rsidRDefault="00116B72" w:rsidP="00116B72">
      <w:pPr>
        <w:spacing w:after="0" w:line="240" w:lineRule="auto"/>
        <w:rPr>
          <w:ins w:id="192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193" w:author="Unknown">
        <w:r w:rsidRPr="00BE071A">
          <w:rPr>
            <w:noProof/>
            <w:lang w:eastAsia="ru-RU"/>
          </w:rPr>
          <w:drawing>
            <wp:inline distT="0" distB="0" distL="0" distR="0" wp14:anchorId="5B302661" wp14:editId="613D326D">
              <wp:extent cx="5124450" cy="2159590"/>
              <wp:effectExtent l="0" t="0" r="0" b="0"/>
              <wp:docPr id="29" name="Рисунок 29" descr="Детский дартс">
                <a:hlinkClick xmlns:a="http://schemas.openxmlformats.org/drawingml/2006/main" r:id="rId2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Детский дартс">
                        <a:hlinkClick r:id="rId2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4450" cy="2159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100" w:afterAutospacing="1" w:line="240" w:lineRule="auto"/>
        <w:jc w:val="both"/>
        <w:rPr>
          <w:ins w:id="194" w:author="Unknown"/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  <w:ins w:id="195" w:author="Unknown"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 xml:space="preserve">Играя в </w:t>
        </w:r>
        <w:proofErr w:type="spellStart"/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>дартс</w:t>
        </w:r>
        <w:proofErr w:type="spellEnd"/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>, ребёнок удерживает дротики так же, как он должен держать ручку или карандаш при письме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196" w:author="Unknown"/>
          <w:rFonts w:ascii="Times New Roman" w:eastAsia="Times New Roman" w:hAnsi="Times New Roman" w:cs="Times New Roman"/>
          <w:b/>
          <w:bCs/>
          <w:color w:val="63AF00"/>
          <w:sz w:val="32"/>
          <w:szCs w:val="32"/>
          <w:lang w:eastAsia="ru-RU"/>
        </w:rPr>
      </w:pPr>
      <w:ins w:id="197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>Удержи в руке салфетку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19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19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Для этого упражнения вам потребуется бумажная салфетка (или носовой платок). Её нужно сложить или смять так, чтобы получился небольшой комочек. Далее предложите ребёнку прижать салфетку двумя пальцами — мизинцем и безымянным — к ладони. </w:t>
        </w:r>
        <w:proofErr w:type="gram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Оставшиеся</w:t>
        </w:r>
        <w:proofErr w:type="gram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свободными средний, большой и указательный без труда найдут своё место на ручке.</w:t>
        </w:r>
      </w:ins>
    </w:p>
    <w:p w:rsidR="00116B72" w:rsidRPr="00116B72" w:rsidRDefault="00116B72" w:rsidP="00116B72">
      <w:pPr>
        <w:spacing w:after="0" w:line="240" w:lineRule="auto"/>
        <w:rPr>
          <w:ins w:id="200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201" w:author="Unknown">
        <w:r w:rsidRPr="00BE071A">
          <w:rPr>
            <w:noProof/>
            <w:lang w:eastAsia="ru-RU"/>
          </w:rPr>
          <w:lastRenderedPageBreak/>
          <w:drawing>
            <wp:inline distT="0" distB="0" distL="0" distR="0" wp14:anchorId="1EFB4B9C" wp14:editId="299074A4">
              <wp:extent cx="6162675" cy="2051290"/>
              <wp:effectExtent l="0" t="0" r="0" b="6350"/>
              <wp:docPr id="30" name="Рисунок 30" descr="Метод салфетки при обучении письму">
                <a:hlinkClick xmlns:a="http://schemas.openxmlformats.org/drawingml/2006/main" r:id="rId2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Метод салфетки при обучении письму">
                        <a:hlinkClick r:id="rId2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62675" cy="205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33102" w:rsidRPr="00116B72" w:rsidRDefault="00116B72" w:rsidP="00116B72">
      <w:pPr>
        <w:spacing w:after="100" w:afterAutospacing="1" w:line="240" w:lineRule="auto"/>
        <w:jc w:val="both"/>
        <w:rPr>
          <w:ins w:id="202" w:author="Unknown"/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  <w:ins w:id="203" w:author="Unknown"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 xml:space="preserve">Когда салфетка прижата к ладони мизинцем и безымянным пальцем, </w:t>
        </w:r>
        <w:proofErr w:type="gramStart"/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>указательный</w:t>
        </w:r>
        <w:proofErr w:type="gramEnd"/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>, большой и средний удерживают ручку в правильном положении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204" w:author="Unknown"/>
          <w:rFonts w:ascii="Times New Roman" w:eastAsia="Times New Roman" w:hAnsi="Times New Roman" w:cs="Times New Roman"/>
          <w:b/>
          <w:bCs/>
          <w:color w:val="63AF00"/>
          <w:sz w:val="32"/>
          <w:szCs w:val="32"/>
          <w:lang w:eastAsia="ru-RU"/>
        </w:rPr>
      </w:pPr>
      <w:proofErr w:type="spellStart"/>
      <w:ins w:id="205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>Пинцетики</w:t>
        </w:r>
        <w:proofErr w:type="spellEnd"/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 xml:space="preserve"> или метод пинцетного захвата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06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207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Малыш должен поставить ручку на бумагу вертикально левой рукой, а большим, указательным и средним пальцами правой захватить её верхний конец. Далее нужно потихоньку скользить по корпусу вниз и зафиксироваться в правильном положении в 2 см от пишущего конца письменной принадлежности. Только теперь можно захватить её как пинцетом и поднять в воздух. Так повторяете несколько раз.</w:t>
        </w:r>
      </w:ins>
    </w:p>
    <w:p w:rsidR="00116B72" w:rsidRPr="00116B72" w:rsidRDefault="00116B72" w:rsidP="00116B72">
      <w:pPr>
        <w:spacing w:after="0" w:line="240" w:lineRule="auto"/>
        <w:rPr>
          <w:ins w:id="208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209" w:author="Unknown">
        <w:r w:rsidRPr="00BE071A">
          <w:rPr>
            <w:noProof/>
            <w:lang w:eastAsia="ru-RU"/>
          </w:rPr>
          <w:drawing>
            <wp:inline distT="0" distB="0" distL="0" distR="0" wp14:anchorId="59D5C8D6" wp14:editId="798695FA">
              <wp:extent cx="5676900" cy="4400550"/>
              <wp:effectExtent l="0" t="0" r="0" b="0"/>
              <wp:docPr id="31" name="Рисунок 31" descr="Пинцетный захват">
                <a:hlinkClick xmlns:a="http://schemas.openxmlformats.org/drawingml/2006/main" r:id="rId2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1" descr="Пинцетный захват">
                        <a:hlinkClick r:id="rId2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76900" cy="440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100" w:afterAutospacing="1" w:line="240" w:lineRule="auto"/>
        <w:jc w:val="both"/>
        <w:rPr>
          <w:ins w:id="210" w:author="Unknown"/>
          <w:rFonts w:ascii="Tahoma" w:eastAsia="Times New Roman" w:hAnsi="Tahoma" w:cs="Tahoma"/>
          <w:i/>
          <w:iCs/>
          <w:color w:val="4C4C4C"/>
          <w:sz w:val="32"/>
          <w:szCs w:val="32"/>
          <w:lang w:eastAsia="ru-RU"/>
        </w:rPr>
      </w:pPr>
      <w:ins w:id="211" w:author="Unknown">
        <w:r w:rsidRPr="00116B72">
          <w:rPr>
            <w:rFonts w:ascii="Tahoma" w:eastAsia="Times New Roman" w:hAnsi="Tahoma" w:cs="Tahoma"/>
            <w:i/>
            <w:iCs/>
            <w:color w:val="4C4C4C"/>
            <w:sz w:val="28"/>
            <w:szCs w:val="28"/>
            <w:lang w:eastAsia="ru-RU"/>
          </w:rPr>
          <w:lastRenderedPageBreak/>
          <w:t>Метод пинцетного захвата — один из самых эффективных при обучении ребёнк</w:t>
        </w:r>
        <w:r w:rsidRPr="00116B72">
          <w:rPr>
            <w:rFonts w:ascii="Tahoma" w:eastAsia="Times New Roman" w:hAnsi="Tahoma" w:cs="Tahoma"/>
            <w:i/>
            <w:iCs/>
            <w:color w:val="4C4C4C"/>
            <w:sz w:val="32"/>
            <w:szCs w:val="32"/>
            <w:lang w:eastAsia="ru-RU"/>
          </w:rPr>
          <w:t>а правильно держать ручку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212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213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>Рисуем мелками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14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215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 xml:space="preserve">Можно использовать мелки или восковые карандаши. Только их нужно разделить на несколько частей, чтобы длина каждого была не более 3 см. Тогда ребёнок не сможет зажимать их в </w:t>
        </w:r>
        <w:proofErr w:type="gramStart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кулак</w:t>
        </w:r>
        <w:proofErr w:type="gramEnd"/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 xml:space="preserve"> и вынужден будет захватывать пальцами. Со временем он привыкнет к такому захвату, после чего малышу смело можно давать в руки ручку и карандаш.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216" w:author="Unknown"/>
          <w:rFonts w:ascii="Times New Roman" w:eastAsia="Times New Roman" w:hAnsi="Times New Roman" w:cs="Times New Roman"/>
          <w:b/>
          <w:bCs/>
          <w:color w:val="63AF00"/>
          <w:sz w:val="36"/>
          <w:szCs w:val="36"/>
          <w:lang w:eastAsia="ru-RU"/>
        </w:rPr>
      </w:pPr>
      <w:ins w:id="217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6"/>
            <w:szCs w:val="36"/>
            <w:lang w:eastAsia="ru-RU"/>
          </w:rPr>
          <w:t xml:space="preserve">Пальчиковый </w:t>
        </w:r>
        <w:proofErr w:type="spellStart"/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6"/>
            <w:szCs w:val="36"/>
            <w:lang w:eastAsia="ru-RU"/>
          </w:rPr>
          <w:t>body</w:t>
        </w:r>
        <w:proofErr w:type="spellEnd"/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6"/>
            <w:szCs w:val="36"/>
            <w:lang w:eastAsia="ru-RU"/>
          </w:rPr>
          <w:t xml:space="preserve"> </w:t>
        </w:r>
        <w:proofErr w:type="spellStart"/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6"/>
            <w:szCs w:val="36"/>
            <w:lang w:eastAsia="ru-RU"/>
          </w:rPr>
          <w:t>art</w:t>
        </w:r>
        <w:proofErr w:type="spellEnd"/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18" w:author="Unknown"/>
          <w:rFonts w:eastAsia="Times New Roman" w:cs="Tahoma"/>
          <w:color w:val="4C4C4C"/>
          <w:sz w:val="28"/>
          <w:szCs w:val="28"/>
          <w:lang w:eastAsia="ru-RU"/>
        </w:rPr>
      </w:pPr>
      <w:ins w:id="219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 xml:space="preserve">Ярким маркером или фломастером нарисуйте на среднем пальце ребёнка небольшую точку в том месте, где должна располагаться ручка во время письма. </w:t>
        </w:r>
        <w:r w:rsidRPr="00116B72">
          <w:rPr>
            <w:rFonts w:eastAsia="Times New Roman" w:cs="Tahoma"/>
            <w:color w:val="4C4C4C"/>
            <w:sz w:val="28"/>
            <w:szCs w:val="28"/>
            <w:lang w:eastAsia="ru-RU"/>
          </w:rPr>
          <w:t xml:space="preserve">А на самой ручке начертите линию, ниже которой пальцы заходить не должны. </w:t>
        </w:r>
        <w:proofErr w:type="gramStart"/>
        <w:r w:rsidRPr="00116B72">
          <w:rPr>
            <w:rFonts w:eastAsia="Times New Roman" w:cs="Tahoma"/>
            <w:color w:val="4C4C4C"/>
            <w:sz w:val="28"/>
            <w:szCs w:val="28"/>
            <w:lang w:eastAsia="ru-RU"/>
          </w:rPr>
          <w:t>Такие напоминалки помогут ребёнку контролировать захват инструмента для письма, пока он не отработает его до автоматизма.</w:t>
        </w:r>
        <w:proofErr w:type="gramEnd"/>
      </w:ins>
    </w:p>
    <w:p w:rsidR="00116B72" w:rsidRPr="00116B72" w:rsidRDefault="00116B72" w:rsidP="00116B72">
      <w:pPr>
        <w:spacing w:after="0" w:line="240" w:lineRule="auto"/>
        <w:rPr>
          <w:ins w:id="220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ins w:id="221" w:author="Unknown">
        <w:r w:rsidRPr="00BE071A">
          <w:rPr>
            <w:noProof/>
            <w:lang w:eastAsia="ru-RU"/>
          </w:rPr>
          <w:drawing>
            <wp:inline distT="0" distB="0" distL="0" distR="0" wp14:anchorId="696BAA83" wp14:editId="62794BBD">
              <wp:extent cx="4057650" cy="3032171"/>
              <wp:effectExtent l="0" t="0" r="0" b="0"/>
              <wp:docPr id="32" name="Рисунок 32" descr="Как правильно держать ручку во время письма">
                <a:hlinkClick xmlns:a="http://schemas.openxmlformats.org/drawingml/2006/main" r:id="rId2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2" descr="Как правильно держать ручку во время письма">
                        <a:hlinkClick r:id="rId2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57650" cy="30321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116B72" w:rsidRPr="00116B72" w:rsidRDefault="00116B72" w:rsidP="00116B72">
      <w:pPr>
        <w:spacing w:after="100" w:afterAutospacing="1" w:line="240" w:lineRule="auto"/>
        <w:jc w:val="both"/>
        <w:rPr>
          <w:ins w:id="222" w:author="Unknown"/>
          <w:rFonts w:ascii="Tahoma" w:eastAsia="Times New Roman" w:hAnsi="Tahoma" w:cs="Tahoma"/>
          <w:i/>
          <w:iCs/>
          <w:color w:val="4C4C4C"/>
          <w:sz w:val="32"/>
          <w:szCs w:val="32"/>
          <w:lang w:eastAsia="ru-RU"/>
        </w:rPr>
      </w:pPr>
      <w:ins w:id="223" w:author="Unknown">
        <w:r w:rsidRPr="00116B72">
          <w:rPr>
            <w:rFonts w:ascii="Tahoma" w:eastAsia="Times New Roman" w:hAnsi="Tahoma" w:cs="Tahoma"/>
            <w:i/>
            <w:iCs/>
            <w:color w:val="4C4C4C"/>
            <w:sz w:val="28"/>
            <w:szCs w:val="28"/>
            <w:lang w:eastAsia="ru-RU"/>
          </w:rPr>
          <w:t>В месте соприкосновения ручки со средним пальцем сделайте пометку маркером или фломастером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224" w:author="Unknown"/>
          <w:rFonts w:ascii="Times New Roman" w:eastAsia="Times New Roman" w:hAnsi="Times New Roman" w:cs="Times New Roman"/>
          <w:b/>
          <w:bCs/>
          <w:color w:val="63AF00"/>
          <w:sz w:val="28"/>
          <w:szCs w:val="28"/>
          <w:lang w:eastAsia="ru-RU"/>
        </w:rPr>
      </w:pPr>
      <w:ins w:id="225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>Фиксирующая</w:t>
        </w:r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28"/>
            <w:szCs w:val="28"/>
            <w:lang w:eastAsia="ru-RU"/>
          </w:rPr>
          <w:t xml:space="preserve"> резинка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26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227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t>Бывает, малыш держит ручку так, что верхний её конец направлен вперёд или в сторону. Исправить положение можно очень простым способом.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28" w:author="Unknown"/>
          <w:rFonts w:ascii="Tahoma" w:eastAsia="Times New Roman" w:hAnsi="Tahoma" w:cs="Tahoma"/>
          <w:color w:val="4C4C4C"/>
          <w:sz w:val="28"/>
          <w:szCs w:val="28"/>
          <w:lang w:eastAsia="ru-RU"/>
        </w:rPr>
      </w:pPr>
      <w:ins w:id="229" w:author="Unknown">
        <w:r w:rsidRPr="00116B72">
          <w:rPr>
            <w:rFonts w:ascii="Tahoma" w:eastAsia="Times New Roman" w:hAnsi="Tahoma" w:cs="Tahoma"/>
            <w:color w:val="4C4C4C"/>
            <w:sz w:val="28"/>
            <w:szCs w:val="28"/>
            <w:lang w:eastAsia="ru-RU"/>
          </w:rPr>
          <w:lastRenderedPageBreak/>
          <w:t>Вам потребуется обычная резинка для денег, которую нужно подобрать по размеру (они продаются разные). Наденьте её на правое запястье ребёнка, сделайте петлю восьмёркой и вставьте туда ручку. Так пишущий конец будут удерживать пальцы малыша, а верхний фиксируется в правильном положении резинкой.</w:t>
        </w:r>
      </w:ins>
    </w:p>
    <w:p w:rsidR="00116B72" w:rsidRPr="00116B72" w:rsidRDefault="00116B72" w:rsidP="00116B72">
      <w:pPr>
        <w:spacing w:after="0" w:line="240" w:lineRule="auto"/>
        <w:rPr>
          <w:ins w:id="230" w:author="Unknown"/>
          <w:rFonts w:ascii="Tahoma" w:eastAsia="Times New Roman" w:hAnsi="Tahoma" w:cs="Tahoma"/>
          <w:color w:val="63AF00"/>
          <w:sz w:val="21"/>
          <w:szCs w:val="21"/>
          <w:lang w:eastAsia="ru-RU"/>
        </w:rPr>
      </w:pPr>
      <w:bookmarkStart w:id="231" w:name="_GoBack"/>
      <w:ins w:id="232" w:author="Unknown">
        <w:r w:rsidRPr="00BE071A">
          <w:rPr>
            <w:noProof/>
            <w:lang w:eastAsia="ru-RU"/>
          </w:rPr>
          <w:drawing>
            <wp:inline distT="0" distB="0" distL="0" distR="0" wp14:anchorId="6AFAFF5B" wp14:editId="3A23357A">
              <wp:extent cx="4943475" cy="2834382"/>
              <wp:effectExtent l="0" t="0" r="0" b="4445"/>
              <wp:docPr id="36" name="Рисунок 36" descr="Фиксирующая резинка при обучении письму">
                <a:hlinkClick xmlns:a="http://schemas.openxmlformats.org/drawingml/2006/main" r:id="rId3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" descr="Фиксирующая резинка при обучении письму">
                        <a:hlinkClick r:id="rId3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52656" cy="28396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bookmarkEnd w:id="231"/>
      </w:ins>
    </w:p>
    <w:p w:rsidR="00B27A5E" w:rsidRDefault="00B27A5E" w:rsidP="00116B7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</w:p>
    <w:p w:rsidR="00116B72" w:rsidRPr="00116B72" w:rsidRDefault="00116B72" w:rsidP="00116B72">
      <w:pPr>
        <w:spacing w:after="100" w:afterAutospacing="1" w:line="240" w:lineRule="auto"/>
        <w:jc w:val="both"/>
        <w:rPr>
          <w:ins w:id="233" w:author="Unknown"/>
          <w:rFonts w:ascii="Times New Roman" w:eastAsia="Times New Roman" w:hAnsi="Times New Roman" w:cs="Times New Roman"/>
          <w:i/>
          <w:iCs/>
          <w:color w:val="4C4C4C"/>
          <w:sz w:val="28"/>
          <w:szCs w:val="28"/>
          <w:lang w:eastAsia="ru-RU"/>
        </w:rPr>
      </w:pPr>
      <w:ins w:id="234" w:author="Unknown">
        <w:r w:rsidRPr="00116B72">
          <w:rPr>
            <w:rFonts w:ascii="Times New Roman" w:eastAsia="Times New Roman" w:hAnsi="Times New Roman" w:cs="Times New Roman"/>
            <w:i/>
            <w:iCs/>
            <w:color w:val="4C4C4C"/>
            <w:sz w:val="28"/>
            <w:szCs w:val="28"/>
            <w:lang w:eastAsia="ru-RU"/>
          </w:rPr>
          <w:t>Такое нехитрое приспособление поможет зафиксировать свободный конец ручки в нужном положении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outlineLvl w:val="2"/>
        <w:rPr>
          <w:ins w:id="235" w:author="Unknown"/>
          <w:rFonts w:ascii="Times New Roman" w:eastAsia="Times New Roman" w:hAnsi="Times New Roman" w:cs="Times New Roman"/>
          <w:b/>
          <w:bCs/>
          <w:color w:val="63AF00"/>
          <w:sz w:val="32"/>
          <w:szCs w:val="32"/>
          <w:lang w:eastAsia="ru-RU"/>
        </w:rPr>
      </w:pPr>
      <w:ins w:id="236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2"/>
            <w:szCs w:val="32"/>
            <w:lang w:eastAsia="ru-RU"/>
          </w:rPr>
          <w:t>Великаны и гиганты</w:t>
        </w:r>
      </w:ins>
    </w:p>
    <w:p w:rsidR="00116B72" w:rsidRPr="00116B72" w:rsidRDefault="00116B72" w:rsidP="00116B72">
      <w:pPr>
        <w:spacing w:before="100" w:beforeAutospacing="1" w:after="100" w:afterAutospacing="1" w:line="240" w:lineRule="auto"/>
        <w:jc w:val="both"/>
        <w:rPr>
          <w:ins w:id="237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38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Ещё одна распространённая проблема при обучении ребёнка технике письма — жёсткая фиксация верхней конечности на столе. Помочь здесь может рисование больших фигур на четверть или половину листа. При этом руку нельзя отрывать от столешницы, её нужно передвигать вслед за линией.</w:t>
        </w:r>
      </w:ins>
    </w:p>
    <w:p w:rsidR="00133102" w:rsidRDefault="00116B72" w:rsidP="00133102">
      <w:pPr>
        <w:shd w:val="clear" w:color="auto" w:fill="EBFAFE"/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3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Всего двадцать минут в день достаточно выделять на такие занятия, но проводить их нужно регулярн</w:t>
        </w:r>
      </w:ins>
      <w:r w:rsid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о.                               </w:t>
      </w:r>
    </w:p>
    <w:p w:rsidR="00116B72" w:rsidRPr="00116B72" w:rsidRDefault="00116B72" w:rsidP="00133102">
      <w:pPr>
        <w:shd w:val="clear" w:color="auto" w:fill="EBFAFE"/>
        <w:spacing w:beforeAutospacing="1" w:after="100" w:afterAutospacing="1" w:line="240" w:lineRule="auto"/>
        <w:jc w:val="both"/>
        <w:rPr>
          <w:ins w:id="24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41" w:author="Unknown">
        <w:r w:rsidRPr="00116B72">
          <w:rPr>
            <w:rFonts w:ascii="Times New Roman" w:eastAsia="Times New Roman" w:hAnsi="Times New Roman" w:cs="Times New Roman"/>
            <w:b/>
            <w:bCs/>
            <w:color w:val="63AF00"/>
            <w:sz w:val="36"/>
            <w:szCs w:val="36"/>
            <w:lang w:eastAsia="ru-RU"/>
          </w:rPr>
          <w:t>Если ребёнок левша</w:t>
        </w:r>
      </w:ins>
    </w:p>
    <w:p w:rsidR="00116B72" w:rsidRPr="00116B72" w:rsidRDefault="00116B72" w:rsidP="00133102">
      <w:pPr>
        <w:spacing w:before="100" w:beforeAutospacing="1" w:after="0" w:line="240" w:lineRule="auto"/>
        <w:jc w:val="both"/>
        <w:rPr>
          <w:ins w:id="242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43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При постановке руки и обучении письму леворукого ребёнка следует учитывать некоторые отличительные особенности:</w:t>
        </w:r>
      </w:ins>
    </w:p>
    <w:p w:rsidR="00116B72" w:rsidRPr="00116B72" w:rsidRDefault="00116B72" w:rsidP="00133102">
      <w:pPr>
        <w:numPr>
          <w:ilvl w:val="0"/>
          <w:numId w:val="10"/>
        </w:numPr>
        <w:spacing w:before="100" w:beforeAutospacing="1" w:after="0" w:line="240" w:lineRule="auto"/>
        <w:jc w:val="both"/>
        <w:rPr>
          <w:ins w:id="244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4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источник света на рабочем месте левши располагается справа;</w:t>
        </w:r>
      </w:ins>
    </w:p>
    <w:p w:rsidR="00116B72" w:rsidRPr="00116B72" w:rsidRDefault="00116B72" w:rsidP="00133102">
      <w:pPr>
        <w:numPr>
          <w:ilvl w:val="0"/>
          <w:numId w:val="10"/>
        </w:numPr>
        <w:spacing w:before="100" w:beforeAutospacing="1" w:after="0" w:line="240" w:lineRule="auto"/>
        <w:jc w:val="both"/>
        <w:rPr>
          <w:ins w:id="246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47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тетрадь или лист бумаги лежат с наклоном вправо (либо прямо), а по мере заполнения страницы, сдвигаются вверх;</w:t>
        </w:r>
      </w:ins>
    </w:p>
    <w:p w:rsidR="00116B72" w:rsidRPr="00116B72" w:rsidRDefault="00116B72" w:rsidP="00133102">
      <w:pPr>
        <w:numPr>
          <w:ilvl w:val="0"/>
          <w:numId w:val="10"/>
        </w:numPr>
        <w:spacing w:before="100" w:beforeAutospacing="1" w:after="0" w:line="240" w:lineRule="auto"/>
        <w:jc w:val="both"/>
        <w:rPr>
          <w:ins w:id="248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49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расстояние от пишущего конца ручки до пальцев составляет 3–4 см;</w:t>
        </w:r>
      </w:ins>
    </w:p>
    <w:p w:rsidR="00116B72" w:rsidRPr="00116B72" w:rsidRDefault="00116B72" w:rsidP="00133102">
      <w:pPr>
        <w:numPr>
          <w:ilvl w:val="0"/>
          <w:numId w:val="10"/>
        </w:numPr>
        <w:spacing w:before="100" w:beforeAutospacing="1" w:after="0" w:line="240" w:lineRule="auto"/>
        <w:jc w:val="both"/>
        <w:rPr>
          <w:ins w:id="250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51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lastRenderedPageBreak/>
          <w:t>ручка в руке размещается так: зажимается между большим и указательным пальцами и опирается на подушечку среднего;</w:t>
        </w:r>
      </w:ins>
    </w:p>
    <w:p w:rsidR="00116B72" w:rsidRPr="00116B72" w:rsidRDefault="00116B72" w:rsidP="00133102">
      <w:pPr>
        <w:numPr>
          <w:ilvl w:val="0"/>
          <w:numId w:val="10"/>
        </w:numPr>
        <w:spacing w:before="100" w:beforeAutospacing="1" w:after="0" w:line="240" w:lineRule="auto"/>
        <w:jc w:val="both"/>
        <w:rPr>
          <w:ins w:id="252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53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указательный палец левши обязательно выпрямлен, чтобы ребёнку видно было строчку.</w:t>
        </w:r>
      </w:ins>
    </w:p>
    <w:p w:rsidR="00116B72" w:rsidRPr="00116B72" w:rsidRDefault="00116B72" w:rsidP="00133102">
      <w:pPr>
        <w:shd w:val="clear" w:color="auto" w:fill="EBFAFE"/>
        <w:spacing w:before="240" w:after="0" w:line="240" w:lineRule="auto"/>
        <w:jc w:val="both"/>
        <w:rPr>
          <w:ins w:id="254" w:author="Unknown"/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</w:pPr>
      <w:ins w:id="255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Леворуким детям обычно легче писать прямо, а не с наклоном вправо. Они также часто плохо ориентируются, где у них правая, где левая рука. Упростить здесь задачу можно, пометив доминирующую конечность браслетом.</w:t>
        </w:r>
      </w:ins>
      <w:r w:rsidR="002C4F4C" w:rsidRPr="00133102">
        <w:rPr>
          <w:rFonts w:ascii="Times New Roman" w:eastAsia="Times New Roman" w:hAnsi="Times New Roman" w:cs="Times New Roman"/>
          <w:color w:val="4C4C4C"/>
          <w:sz w:val="28"/>
          <w:szCs w:val="28"/>
          <w:lang w:eastAsia="ru-RU"/>
        </w:rPr>
        <w:t xml:space="preserve"> </w:t>
      </w:r>
      <w:ins w:id="256" w:author="Unknown"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Что касается ребят-</w:t>
        </w:r>
        <w:proofErr w:type="spellStart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>амбидекстров</w:t>
        </w:r>
        <w:proofErr w:type="spellEnd"/>
        <w:r w:rsidRPr="00116B72">
          <w:rPr>
            <w:rFonts w:ascii="Times New Roman" w:eastAsia="Times New Roman" w:hAnsi="Times New Roman" w:cs="Times New Roman"/>
            <w:color w:val="4C4C4C"/>
            <w:sz w:val="28"/>
            <w:szCs w:val="28"/>
            <w:lang w:eastAsia="ru-RU"/>
          </w:rPr>
          <w:t xml:space="preserve"> (одинаково владеющих и левой, и правой рукой), то специалисты советуют по максимуму адаптировать их к жизни в праворуком обществе.</w:t>
        </w:r>
      </w:ins>
    </w:p>
    <w:p w:rsidR="00067CCE" w:rsidRDefault="00067CCE" w:rsidP="00133102">
      <w:pPr>
        <w:spacing w:before="240" w:after="100" w:afterAutospacing="1" w:line="240" w:lineRule="auto"/>
        <w:outlineLvl w:val="1"/>
      </w:pPr>
    </w:p>
    <w:sectPr w:rsidR="00067CCE" w:rsidSect="000C23D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30D74"/>
    <w:multiLevelType w:val="multilevel"/>
    <w:tmpl w:val="863C1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061B2B"/>
    <w:multiLevelType w:val="multilevel"/>
    <w:tmpl w:val="F0EAE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70C01"/>
    <w:multiLevelType w:val="multilevel"/>
    <w:tmpl w:val="63A0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767DE0"/>
    <w:multiLevelType w:val="multilevel"/>
    <w:tmpl w:val="C132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65EAF"/>
    <w:multiLevelType w:val="multilevel"/>
    <w:tmpl w:val="5322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B30E10"/>
    <w:multiLevelType w:val="multilevel"/>
    <w:tmpl w:val="6CC2DA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58463E3B"/>
    <w:multiLevelType w:val="multilevel"/>
    <w:tmpl w:val="1BE6B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054B6F"/>
    <w:multiLevelType w:val="multilevel"/>
    <w:tmpl w:val="6DDE5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B46416"/>
    <w:multiLevelType w:val="multilevel"/>
    <w:tmpl w:val="D2FE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BC06EC"/>
    <w:multiLevelType w:val="multilevel"/>
    <w:tmpl w:val="73AE5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497DDE"/>
    <w:multiLevelType w:val="multilevel"/>
    <w:tmpl w:val="E95E7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DA4781"/>
    <w:multiLevelType w:val="multilevel"/>
    <w:tmpl w:val="D4AC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10"/>
  </w:num>
  <w:num w:numId="6">
    <w:abstractNumId w:val="11"/>
  </w:num>
  <w:num w:numId="7">
    <w:abstractNumId w:val="3"/>
  </w:num>
  <w:num w:numId="8">
    <w:abstractNumId w:val="7"/>
  </w:num>
  <w:num w:numId="9">
    <w:abstractNumId w:val="0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B72"/>
    <w:rsid w:val="00067CCE"/>
    <w:rsid w:val="000C23D2"/>
    <w:rsid w:val="00116B72"/>
    <w:rsid w:val="00133102"/>
    <w:rsid w:val="00187EA3"/>
    <w:rsid w:val="002C4F4C"/>
    <w:rsid w:val="00627BE2"/>
    <w:rsid w:val="0099388B"/>
    <w:rsid w:val="00B27A5E"/>
    <w:rsid w:val="00BE071A"/>
    <w:rsid w:val="00CF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B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B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1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89519">
          <w:marLeft w:val="0"/>
          <w:marRight w:val="0"/>
          <w:marTop w:val="240"/>
          <w:marBottom w:val="240"/>
          <w:divBdr>
            <w:top w:val="single" w:sz="6" w:space="0" w:color="ECE9E9"/>
            <w:left w:val="single" w:sz="6" w:space="0" w:color="ECE9E9"/>
            <w:bottom w:val="single" w:sz="6" w:space="0" w:color="ECE9E9"/>
            <w:right w:val="single" w:sz="6" w:space="0" w:color="ECE9E9"/>
          </w:divBdr>
          <w:divsChild>
            <w:div w:id="6760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902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8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4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6615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7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609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7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323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45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7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4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03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247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2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750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98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86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77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6102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0685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11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43202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78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44052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0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05509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11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84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94863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37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869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68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6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1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40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800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0548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3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8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0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38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7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63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658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01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1468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1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82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42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6855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57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3484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63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05627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17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4881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12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76754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0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894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03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215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55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928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93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5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5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7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70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31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4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8144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9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5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401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81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4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3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68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5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3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2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7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1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688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4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440345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6523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48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4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8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byzzz.ru/wp-content/uploads/2017/04/kak-rebenok-derzhit-ruchku.jpg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babyzzz.ru/wp-content/uploads/2017/04/pincetnyy-zahvat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babyzzz.ru/wp-content/uploads/2017/04/pravilnaya-posadka-za-partoy.jpg" TargetMode="Externa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babyzzz.ru/wp-content/uploads/2017/04/rebenok-pishet.pn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babyzzz.ru/wp-content/uploads/2017/04/metod-salfetki-pri-obuchenii-pismu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abyzzz.ru/wp-content/uploads/2017/04/pravilnyy-i-nepravilnyy-zahvat-pishushchego-instrumenta.jpg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babyzzz.ru/wp-content/uploads/2017/04/kak-pravilno-derzhat-ruchku-vo-vremya-pisma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babyzzz.ru/wp-content/uploads/2017/04/detskiy-darts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babyzzz.ru/wp-content/uploads/2017/04/fiksiruyushchaya-rezinka-pri-obuchenii-pismu.jpg" TargetMode="External"/><Relationship Id="rId8" Type="http://schemas.openxmlformats.org/officeDocument/2006/relationships/hyperlink" Target="http://babyzzz.ru/wp-content/uploads/2017/04/mama-uchit-rebenka-pisat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5</cp:revision>
  <cp:lastPrinted>2017-12-05T08:58:00Z</cp:lastPrinted>
  <dcterms:created xsi:type="dcterms:W3CDTF">2017-12-05T07:45:00Z</dcterms:created>
  <dcterms:modified xsi:type="dcterms:W3CDTF">2017-12-06T04:35:00Z</dcterms:modified>
</cp:coreProperties>
</file>